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9"/>
        <w:rPr>
          <w:rFonts w:ascii="Times New Roman" w:hAnsi="Times New Roman" w:cs="Times New Roman"/>
          <w:color w:val="auto"/>
          <w:sz w:val="36"/>
          <w:highlight w:val="none"/>
        </w:rPr>
      </w:pPr>
      <w:bookmarkStart w:id="0" w:name="_Toc38367762"/>
      <w:r>
        <w:rPr>
          <w:rFonts w:ascii="Times New Roman" w:hAnsi="Times New Roman" w:cs="Times New Roman"/>
          <w:color w:val="auto"/>
          <w:sz w:val="36"/>
          <w:highlight w:val="none"/>
        </w:rPr>
        <w:t>【</w:t>
      </w:r>
      <w:bookmarkStart w:id="1" w:name="OLE_LINK2"/>
      <w:r>
        <w:rPr>
          <w:rFonts w:hint="eastAsia" w:ascii="Times New Roman" w:hAnsi="Times New Roman" w:cs="Times New Roman"/>
          <w:color w:val="auto"/>
          <w:sz w:val="36"/>
          <w:highlight w:val="none"/>
        </w:rPr>
        <w:t>“一网通办”平台升级及事项建设</w:t>
      </w:r>
      <w:bookmarkEnd w:id="1"/>
      <w:r>
        <w:rPr>
          <w:rFonts w:ascii="Times New Roman" w:hAnsi="Times New Roman" w:cs="Times New Roman"/>
          <w:color w:val="auto"/>
          <w:sz w:val="36"/>
          <w:highlight w:val="none"/>
        </w:rPr>
        <w:t>】采购需求</w:t>
      </w:r>
      <w:bookmarkEnd w:id="0"/>
    </w:p>
    <w:p>
      <w:pPr>
        <w:tabs>
          <w:tab w:val="left" w:pos="900"/>
        </w:tabs>
        <w:spacing w:before="156" w:beforeLines="50" w:line="360" w:lineRule="auto"/>
        <w:outlineLvl w:val="0"/>
        <w:rPr>
          <w:b/>
          <w:color w:val="auto"/>
          <w:szCs w:val="21"/>
          <w:highlight w:val="none"/>
        </w:rPr>
      </w:pPr>
      <w:bookmarkStart w:id="2" w:name="_Toc158978330"/>
      <w:bookmarkStart w:id="3" w:name="_Toc219271393"/>
      <w:bookmarkStart w:id="4" w:name="_Toc172360661"/>
      <w:r>
        <w:rPr>
          <w:b/>
          <w:color w:val="auto"/>
          <w:szCs w:val="21"/>
          <w:highlight w:val="none"/>
        </w:rPr>
        <w:t>一、采购标的需实现的功能或者目标，以及为落实政府采购政策需满足的要求：</w:t>
      </w:r>
    </w:p>
    <w:p>
      <w:pPr>
        <w:autoSpaceDE w:val="0"/>
        <w:autoSpaceDN w:val="0"/>
        <w:adjustRightInd w:val="0"/>
        <w:spacing w:before="50" w:line="360" w:lineRule="auto"/>
        <w:outlineLvl w:val="1"/>
        <w:rPr>
          <w:rFonts w:hAnsi="宋体"/>
          <w:color w:val="auto"/>
          <w:szCs w:val="21"/>
          <w:highlight w:val="none"/>
        </w:rPr>
      </w:pPr>
      <w:r>
        <w:rPr>
          <w:b/>
          <w:color w:val="auto"/>
          <w:szCs w:val="21"/>
          <w:highlight w:val="none"/>
        </w:rPr>
        <w:t>（一）采购标的需实现的功能或者目标</w:t>
      </w:r>
    </w:p>
    <w:p>
      <w:pPr>
        <w:spacing w:line="360" w:lineRule="auto"/>
        <w:ind w:firstLine="420" w:firstLineChars="200"/>
        <w:rPr>
          <w:b w:val="0"/>
          <w:bCs w:val="0"/>
          <w:color w:val="auto"/>
          <w:szCs w:val="21"/>
          <w:highlight w:val="none"/>
        </w:rPr>
      </w:pPr>
      <w:bookmarkStart w:id="5" w:name="OLE_LINK1"/>
      <w:r>
        <w:rPr>
          <w:rFonts w:hint="eastAsia"/>
          <w:b w:val="0"/>
          <w:bCs w:val="0"/>
          <w:color w:val="auto"/>
          <w:szCs w:val="21"/>
          <w:highlight w:val="none"/>
        </w:rPr>
        <w:t>本次项目分为2个标段，标段</w:t>
      </w:r>
      <w:r>
        <w:rPr>
          <w:rFonts w:hint="eastAsia"/>
          <w:b w:val="0"/>
          <w:bCs w:val="0"/>
          <w:color w:val="auto"/>
          <w:szCs w:val="21"/>
          <w:highlight w:val="none"/>
          <w:lang w:val="en-US" w:eastAsia="zh-CN"/>
        </w:rPr>
        <w:t>一</w:t>
      </w:r>
      <w:r>
        <w:rPr>
          <w:rFonts w:hint="eastAsia"/>
          <w:b w:val="0"/>
          <w:bCs w:val="0"/>
          <w:color w:val="auto"/>
          <w:szCs w:val="21"/>
          <w:highlight w:val="none"/>
        </w:rPr>
        <w:t>是新建、</w:t>
      </w:r>
      <w:r>
        <w:rPr>
          <w:rFonts w:hint="eastAsia"/>
          <w:b w:val="0"/>
          <w:bCs w:val="0"/>
          <w:color w:val="auto"/>
          <w:szCs w:val="21"/>
          <w:highlight w:val="none"/>
          <w:lang w:val="en-US" w:eastAsia="zh-CN"/>
        </w:rPr>
        <w:t>改造</w:t>
      </w:r>
      <w:r>
        <w:rPr>
          <w:rFonts w:hint="eastAsia"/>
          <w:b w:val="0"/>
          <w:bCs w:val="0"/>
          <w:color w:val="auto"/>
          <w:szCs w:val="21"/>
          <w:highlight w:val="none"/>
        </w:rPr>
        <w:t>师生服务建设不少于50项，围绕校外服务、迎新等主题搭建“一件事”服务，并通过“一网通办”服务门户（PC端）、移动服务门户面向师生提供服务，推动师生服务的网上办、掌上办、一次办，促进服务从“可办”向“好办易办”转变。标段</w:t>
      </w:r>
      <w:r>
        <w:rPr>
          <w:rFonts w:hint="eastAsia"/>
          <w:b w:val="0"/>
          <w:bCs w:val="0"/>
          <w:color w:val="auto"/>
          <w:szCs w:val="21"/>
          <w:highlight w:val="none"/>
          <w:lang w:val="en-US" w:eastAsia="zh-CN"/>
        </w:rPr>
        <w:t>二</w:t>
      </w:r>
      <w:r>
        <w:rPr>
          <w:rFonts w:hint="eastAsia"/>
          <w:b w:val="0"/>
          <w:bCs w:val="0"/>
          <w:color w:val="auto"/>
          <w:szCs w:val="21"/>
          <w:highlight w:val="none"/>
        </w:rPr>
        <w:t>是对学校“一网通办”平台包括“一网通办”服务门户（PC端）、移动服务门户、多端统一管理中心等平台进行</w:t>
      </w:r>
      <w:r>
        <w:rPr>
          <w:rFonts w:hint="eastAsia"/>
          <w:b w:val="0"/>
          <w:bCs w:val="0"/>
          <w:color w:val="auto"/>
          <w:szCs w:val="21"/>
          <w:highlight w:val="none"/>
          <w:lang w:val="en-US" w:eastAsia="zh-CN"/>
        </w:rPr>
        <w:t>功能</w:t>
      </w:r>
      <w:r>
        <w:rPr>
          <w:rFonts w:hint="eastAsia"/>
          <w:b w:val="0"/>
          <w:bCs w:val="0"/>
          <w:color w:val="auto"/>
          <w:szCs w:val="21"/>
          <w:highlight w:val="none"/>
        </w:rPr>
        <w:t>升级</w:t>
      </w:r>
      <w:r>
        <w:rPr>
          <w:rFonts w:hint="eastAsia"/>
          <w:b w:val="0"/>
          <w:bCs w:val="0"/>
          <w:color w:val="auto"/>
          <w:szCs w:val="21"/>
          <w:highlight w:val="none"/>
          <w:lang w:val="en-US" w:eastAsia="zh-CN"/>
        </w:rPr>
        <w:t>等</w:t>
      </w:r>
      <w:r>
        <w:rPr>
          <w:rFonts w:hint="eastAsia"/>
          <w:b w:val="0"/>
          <w:bCs w:val="0"/>
          <w:color w:val="auto"/>
          <w:szCs w:val="21"/>
          <w:highlight w:val="none"/>
        </w:rPr>
        <w:t>，</w:t>
      </w:r>
      <w:r>
        <w:rPr>
          <w:rFonts w:hint="eastAsia"/>
          <w:b w:val="0"/>
          <w:bCs w:val="0"/>
          <w:color w:val="auto"/>
          <w:szCs w:val="21"/>
          <w:highlight w:val="none"/>
          <w:lang w:val="en-US" w:eastAsia="zh-CN"/>
        </w:rPr>
        <w:t>提升</w:t>
      </w:r>
      <w:r>
        <w:rPr>
          <w:rFonts w:ascii="宋体" w:hAnsi="宋体" w:eastAsia="宋体" w:cs="Arial"/>
          <w:b w:val="0"/>
          <w:bCs w:val="0"/>
          <w:color w:val="auto"/>
          <w:szCs w:val="21"/>
          <w:highlight w:val="none"/>
        </w:rPr>
        <w:t>个性化专属服务能力</w:t>
      </w:r>
      <w:r>
        <w:rPr>
          <w:rFonts w:hint="eastAsia" w:ascii="宋体" w:hAnsi="宋体" w:cs="Arial"/>
          <w:b w:val="0"/>
          <w:bCs w:val="0"/>
          <w:color w:val="auto"/>
          <w:szCs w:val="21"/>
          <w:highlight w:val="none"/>
          <w:lang w:eastAsia="zh-CN"/>
        </w:rPr>
        <w:t>、</w:t>
      </w:r>
      <w:r>
        <w:rPr>
          <w:rFonts w:ascii="宋体" w:hAnsi="宋体" w:eastAsia="宋体" w:cs="Arial"/>
          <w:b w:val="0"/>
          <w:bCs w:val="0"/>
          <w:color w:val="auto"/>
          <w:szCs w:val="21"/>
          <w:highlight w:val="none"/>
        </w:rPr>
        <w:t>平台可扩展能力</w:t>
      </w:r>
      <w:r>
        <w:rPr>
          <w:rFonts w:hint="eastAsia" w:ascii="宋体" w:hAnsi="宋体" w:cs="Arial"/>
          <w:b w:val="0"/>
          <w:bCs w:val="0"/>
          <w:color w:val="auto"/>
          <w:szCs w:val="21"/>
          <w:highlight w:val="none"/>
          <w:lang w:val="en-US" w:eastAsia="zh-CN"/>
        </w:rPr>
        <w:t>和集成适配能力，优化师生使用体验，</w:t>
      </w:r>
      <w:r>
        <w:rPr>
          <w:rFonts w:ascii="宋体" w:hAnsi="宋体" w:cs="Arial"/>
          <w:b w:val="0"/>
          <w:bCs w:val="0"/>
          <w:color w:val="auto"/>
          <w:szCs w:val="21"/>
          <w:highlight w:val="none"/>
        </w:rPr>
        <w:t>打造更具个性化、高效性、灵活性与易集成性</w:t>
      </w:r>
      <w:r>
        <w:rPr>
          <w:rFonts w:hint="eastAsia" w:ascii="宋体" w:hAnsi="宋体" w:cs="Arial"/>
          <w:b w:val="0"/>
          <w:bCs w:val="0"/>
          <w:color w:val="auto"/>
          <w:szCs w:val="21"/>
          <w:highlight w:val="none"/>
          <w:lang w:val="en-US" w:eastAsia="zh-CN"/>
        </w:rPr>
        <w:t>的服务门户。</w:t>
      </w:r>
    </w:p>
    <w:bookmarkEnd w:id="5"/>
    <w:p>
      <w:pPr>
        <w:tabs>
          <w:tab w:val="left" w:pos="900"/>
        </w:tabs>
        <w:spacing w:before="156" w:beforeLines="50" w:line="360" w:lineRule="auto"/>
        <w:outlineLvl w:val="1"/>
        <w:rPr>
          <w:b/>
          <w:color w:val="auto"/>
          <w:szCs w:val="21"/>
          <w:highlight w:val="none"/>
        </w:rPr>
      </w:pPr>
      <w:r>
        <w:rPr>
          <w:b/>
          <w:color w:val="auto"/>
          <w:szCs w:val="21"/>
          <w:highlight w:val="none"/>
        </w:rPr>
        <w:t>（二）为落实政府采购政策需满足的要求</w:t>
      </w:r>
    </w:p>
    <w:p>
      <w:pPr>
        <w:tabs>
          <w:tab w:val="left" w:pos="900"/>
        </w:tabs>
        <w:spacing w:line="360" w:lineRule="auto"/>
        <w:ind w:firstLine="420" w:firstLineChars="200"/>
        <w:rPr>
          <w:color w:val="auto"/>
          <w:szCs w:val="21"/>
          <w:highlight w:val="none"/>
        </w:rPr>
      </w:pPr>
      <w:r>
        <w:rPr>
          <w:color w:val="auto"/>
          <w:szCs w:val="24"/>
          <w:highlight w:val="none"/>
        </w:rPr>
        <w:t>1.根据</w:t>
      </w:r>
      <w:r>
        <w:rPr>
          <w:color w:val="auto"/>
          <w:highlight w:val="none"/>
        </w:rPr>
        <w:t>《政府采购促进中小企业发展管理办法》（财库【2020】46号）规定，本项目采购标的为中小型企业制造、承建或承接</w:t>
      </w:r>
      <w:r>
        <w:rPr>
          <w:color w:val="auto"/>
          <w:szCs w:val="24"/>
          <w:highlight w:val="none"/>
        </w:rPr>
        <w:t>的，</w:t>
      </w:r>
      <w:r>
        <w:rPr>
          <w:color w:val="auto"/>
          <w:highlight w:val="none"/>
        </w:rPr>
        <w:t>投标人应提供办法规定的</w:t>
      </w:r>
      <w:r>
        <w:rPr>
          <w:color w:val="auto"/>
          <w:szCs w:val="21"/>
          <w:highlight w:val="none"/>
        </w:rPr>
        <w:t>《中小企业声明函》，否则不得享受相关中小企业扶持政策</w:t>
      </w:r>
      <w:r>
        <w:rPr>
          <w:color w:val="auto"/>
          <w:szCs w:val="24"/>
          <w:highlight w:val="none"/>
        </w:rPr>
        <w:t>。投标人应对提交的中小企业声明函的真实性负责，提交的中小企业声明函不真实的，应承担相应的法律责任</w:t>
      </w:r>
      <w:r>
        <w:rPr>
          <w:color w:val="auto"/>
          <w:szCs w:val="21"/>
          <w:highlight w:val="none"/>
        </w:rPr>
        <w:t>。</w:t>
      </w:r>
    </w:p>
    <w:p>
      <w:pPr>
        <w:tabs>
          <w:tab w:val="left" w:pos="900"/>
        </w:tabs>
        <w:spacing w:line="360" w:lineRule="auto"/>
        <w:ind w:firstLine="210" w:firstLineChars="100"/>
        <w:rPr>
          <w:color w:val="auto"/>
          <w:szCs w:val="24"/>
          <w:highlight w:val="none"/>
        </w:rPr>
      </w:pPr>
      <w:r>
        <w:rPr>
          <w:color w:val="auto"/>
          <w:szCs w:val="24"/>
          <w:highlight w:val="none"/>
        </w:rPr>
        <w:t>本项目采购标的对应的《中小企业划型标准规定》所属行业为：</w:t>
      </w:r>
      <w:r>
        <w:rPr>
          <w:color w:val="auto"/>
          <w:szCs w:val="24"/>
          <w:highlight w:val="none"/>
          <w:u w:val="single"/>
        </w:rPr>
        <w:t xml:space="preserve"> 软件和信息技术服务业   </w:t>
      </w:r>
      <w:r>
        <w:rPr>
          <w:color w:val="auto"/>
          <w:szCs w:val="24"/>
          <w:highlight w:val="none"/>
        </w:rPr>
        <w:t>。</w:t>
      </w:r>
    </w:p>
    <w:p>
      <w:pPr>
        <w:tabs>
          <w:tab w:val="left" w:pos="900"/>
        </w:tabs>
        <w:adjustRightInd w:val="0"/>
        <w:snapToGrid w:val="0"/>
        <w:spacing w:line="360" w:lineRule="auto"/>
        <w:ind w:firstLine="420" w:firstLineChars="200"/>
        <w:rPr>
          <w:rFonts w:hAnsi="宋体"/>
          <w:color w:val="auto"/>
          <w:szCs w:val="24"/>
          <w:highlight w:val="none"/>
        </w:rPr>
      </w:pPr>
      <w:r>
        <w:rPr>
          <w:rFonts w:hAnsi="宋体"/>
          <w:color w:val="auto"/>
          <w:szCs w:val="24"/>
          <w:highlight w:val="none"/>
        </w:rPr>
        <w:t xml:space="preserve">2. </w:t>
      </w:r>
      <w:r>
        <w:rPr>
          <w:rFonts w:hint="eastAsia" w:hAnsi="宋体"/>
          <w:color w:val="auto"/>
          <w:szCs w:val="24"/>
          <w:highlight w:val="none"/>
        </w:rPr>
        <w:t>进口产品政策：本采购项目</w:t>
      </w:r>
      <w:r>
        <w:rPr>
          <w:rFonts w:hAnsi="宋体"/>
          <w:color w:val="auto"/>
          <w:szCs w:val="24"/>
          <w:highlight w:val="none"/>
        </w:rPr>
        <w:t xml:space="preserve"> </w:t>
      </w:r>
      <w:r>
        <w:rPr>
          <w:rFonts w:hint="eastAsia" w:hAnsi="宋体"/>
          <w:color w:val="auto"/>
          <w:szCs w:val="24"/>
          <w:highlight w:val="none"/>
        </w:rPr>
        <w:t>□允许</w:t>
      </w:r>
      <w:r>
        <w:rPr>
          <w:rFonts w:hAnsi="宋体"/>
          <w:color w:val="auto"/>
          <w:szCs w:val="24"/>
          <w:highlight w:val="none"/>
        </w:rPr>
        <w:t xml:space="preserve"> </w:t>
      </w:r>
      <w:r>
        <w:rPr>
          <w:rFonts w:hint="eastAsia" w:hAnsi="宋体"/>
          <w:color w:val="auto"/>
          <w:szCs w:val="24"/>
          <w:highlight w:val="none"/>
        </w:rPr>
        <w:t>□不允许</w:t>
      </w:r>
      <w:r>
        <w:rPr>
          <w:rFonts w:hAnsi="宋体"/>
          <w:color w:val="auto"/>
          <w:szCs w:val="24"/>
          <w:highlight w:val="none"/>
        </w:rPr>
        <w:t xml:space="preserve"> </w:t>
      </w:r>
      <w:r>
        <w:rPr>
          <w:rFonts w:hint="eastAsia" w:hAnsi="宋体"/>
          <w:color w:val="auto"/>
          <w:szCs w:val="24"/>
          <w:highlight w:val="none"/>
        </w:rPr>
        <w:t>进口产品参加。（未进行勾选的，视为只接受本国产品参加）</w:t>
      </w:r>
    </w:p>
    <w:p>
      <w:pPr>
        <w:tabs>
          <w:tab w:val="left" w:pos="900"/>
        </w:tabs>
        <w:spacing w:before="156" w:beforeLines="50" w:line="360" w:lineRule="auto"/>
        <w:outlineLvl w:val="0"/>
        <w:rPr>
          <w:b/>
          <w:color w:val="auto"/>
          <w:szCs w:val="21"/>
          <w:highlight w:val="none"/>
        </w:rPr>
      </w:pPr>
      <w:r>
        <w:rPr>
          <w:b/>
          <w:color w:val="auto"/>
          <w:szCs w:val="21"/>
          <w:highlight w:val="none"/>
        </w:rPr>
        <w:t>二、采购标的需执行的国家相关标准、行业标准、地方标准或者其他标准、规范：</w:t>
      </w:r>
    </w:p>
    <w:p>
      <w:pPr>
        <w:tabs>
          <w:tab w:val="left" w:pos="900"/>
        </w:tabs>
        <w:spacing w:before="156" w:beforeLines="50" w:line="360" w:lineRule="auto"/>
        <w:ind w:firstLine="420" w:firstLineChars="200"/>
        <w:rPr>
          <w:color w:val="auto"/>
          <w:szCs w:val="21"/>
          <w:highlight w:val="none"/>
        </w:rPr>
      </w:pPr>
      <w:r>
        <w:rPr>
          <w:color w:val="auto"/>
          <w:szCs w:val="21"/>
          <w:highlight w:val="none"/>
        </w:rPr>
        <w:t>采购项目中所含的投标产品及制造商应符合国家有关部门规定的相应技术、计量、节能、安全和环保法规及标准，如国家有关部门对投标产品或其制造商有强制性规定或要求的，投标产品或其制造商必须符合相应规定或要求，投标人须提供相关证明文件的复印件。</w:t>
      </w:r>
    </w:p>
    <w:p>
      <w:pPr>
        <w:tabs>
          <w:tab w:val="left" w:pos="900"/>
        </w:tabs>
        <w:spacing w:before="156" w:beforeLines="50" w:line="360" w:lineRule="auto"/>
        <w:ind w:firstLine="420" w:firstLineChars="200"/>
        <w:rPr>
          <w:color w:val="auto"/>
          <w:szCs w:val="21"/>
          <w:highlight w:val="none"/>
        </w:rPr>
      </w:pPr>
      <w:r>
        <w:rPr>
          <w:color w:val="auto"/>
          <w:szCs w:val="21"/>
          <w:highlight w:val="none"/>
        </w:rPr>
        <w:t>采购项目中所含的投标产品</w:t>
      </w:r>
      <w:r>
        <w:rPr>
          <w:rFonts w:hint="eastAsia"/>
          <w:color w:val="auto"/>
          <w:szCs w:val="21"/>
          <w:highlight w:val="none"/>
        </w:rPr>
        <w:t>需满足以下标准或规范：</w:t>
      </w:r>
    </w:p>
    <w:p>
      <w:pPr>
        <w:numPr>
          <w:ilvl w:val="0"/>
          <w:numId w:val="2"/>
        </w:numPr>
        <w:tabs>
          <w:tab w:val="left" w:pos="900"/>
        </w:tabs>
        <w:spacing w:line="360" w:lineRule="auto"/>
        <w:ind w:firstLine="420" w:firstLineChars="200"/>
        <w:rPr>
          <w:color w:val="auto"/>
          <w:szCs w:val="21"/>
          <w:highlight w:val="none"/>
        </w:rPr>
      </w:pPr>
      <w:r>
        <w:rPr>
          <w:color w:val="auto"/>
          <w:szCs w:val="21"/>
          <w:highlight w:val="none"/>
        </w:rPr>
        <w:t>《信息安全等级保护管理办法》(公通字[2007]43号)；</w:t>
      </w:r>
    </w:p>
    <w:p>
      <w:pPr>
        <w:pStyle w:val="21"/>
        <w:numPr>
          <w:ilvl w:val="0"/>
          <w:numId w:val="2"/>
        </w:numPr>
        <w:spacing w:after="0" w:afterLines="0"/>
        <w:ind w:firstLine="420"/>
        <w:rPr>
          <w:color w:val="auto"/>
          <w:highlight w:val="none"/>
        </w:rPr>
      </w:pPr>
      <w:bookmarkStart w:id="6" w:name="OLE_LINK9"/>
      <w:r>
        <w:rPr>
          <w:rFonts w:hint="eastAsia" w:ascii="宋体" w:hAnsi="宋体" w:cstheme="minorEastAsia"/>
          <w:color w:val="auto"/>
          <w:szCs w:val="21"/>
          <w:highlight w:val="none"/>
        </w:rPr>
        <w:t>《教育移动互联网应用程序备案管理办法》</w:t>
      </w:r>
    </w:p>
    <w:p>
      <w:pPr>
        <w:pStyle w:val="21"/>
        <w:numPr>
          <w:ilvl w:val="0"/>
          <w:numId w:val="2"/>
        </w:numPr>
        <w:spacing w:after="0" w:afterLines="0"/>
        <w:ind w:firstLine="420"/>
        <w:rPr>
          <w:color w:val="auto"/>
          <w:highlight w:val="none"/>
        </w:rPr>
      </w:pPr>
      <w:r>
        <w:rPr>
          <w:rFonts w:hint="eastAsia" w:ascii="宋体" w:hAnsi="宋体" w:cstheme="minorEastAsia"/>
          <w:color w:val="auto"/>
          <w:szCs w:val="21"/>
          <w:highlight w:val="none"/>
        </w:rPr>
        <w:t>《西安交通大学网络安全管理办法（暂行）》</w:t>
      </w:r>
    </w:p>
    <w:bookmarkEnd w:id="6"/>
    <w:p>
      <w:pPr>
        <w:pStyle w:val="21"/>
        <w:numPr>
          <w:ilvl w:val="0"/>
          <w:numId w:val="2"/>
        </w:numPr>
        <w:spacing w:after="0" w:afterLines="0"/>
        <w:ind w:firstLine="420"/>
        <w:rPr>
          <w:color w:val="auto"/>
          <w:szCs w:val="21"/>
          <w:highlight w:val="none"/>
        </w:rPr>
      </w:pPr>
      <w:r>
        <w:rPr>
          <w:color w:val="auto"/>
          <w:szCs w:val="21"/>
          <w:highlight w:val="none"/>
        </w:rPr>
        <w:t>《信息安全技术-信息系统安全等级保护基本要求》(GB/T 22239—2008)6.1.4应用安全；</w:t>
      </w:r>
    </w:p>
    <w:p>
      <w:pPr>
        <w:pStyle w:val="21"/>
        <w:numPr>
          <w:ilvl w:val="0"/>
          <w:numId w:val="2"/>
        </w:numPr>
        <w:spacing w:after="0" w:afterLines="0"/>
        <w:ind w:firstLine="420"/>
        <w:rPr>
          <w:color w:val="auto"/>
          <w:szCs w:val="21"/>
          <w:highlight w:val="none"/>
        </w:rPr>
      </w:pPr>
      <w:r>
        <w:rPr>
          <w:color w:val="auto"/>
          <w:szCs w:val="21"/>
          <w:highlight w:val="none"/>
        </w:rPr>
        <w:t>《西安交通大学统一信息门户与应用系统集成规范》</w:t>
      </w:r>
      <w:r>
        <w:rPr>
          <w:rFonts w:hint="eastAsia"/>
          <w:color w:val="auto"/>
          <w:szCs w:val="21"/>
          <w:highlight w:val="none"/>
        </w:rPr>
        <w:t>；</w:t>
      </w:r>
    </w:p>
    <w:p>
      <w:pPr>
        <w:pStyle w:val="21"/>
        <w:numPr>
          <w:ilvl w:val="0"/>
          <w:numId w:val="2"/>
        </w:numPr>
        <w:spacing w:after="0" w:afterLines="0"/>
        <w:ind w:firstLine="420"/>
        <w:rPr>
          <w:color w:val="auto"/>
          <w:szCs w:val="21"/>
          <w:highlight w:val="none"/>
        </w:rPr>
      </w:pPr>
      <w:r>
        <w:rPr>
          <w:color w:val="auto"/>
          <w:szCs w:val="21"/>
          <w:highlight w:val="none"/>
        </w:rPr>
        <w:t>《西安交通大学统一认证平台接口规范》</w:t>
      </w:r>
      <w:r>
        <w:rPr>
          <w:rFonts w:hint="eastAsia"/>
          <w:color w:val="auto"/>
          <w:szCs w:val="21"/>
          <w:highlight w:val="none"/>
        </w:rPr>
        <w:t>；</w:t>
      </w:r>
    </w:p>
    <w:p>
      <w:pPr>
        <w:pStyle w:val="21"/>
        <w:numPr>
          <w:ilvl w:val="0"/>
          <w:numId w:val="2"/>
        </w:numPr>
        <w:spacing w:after="0" w:afterLines="0"/>
        <w:ind w:firstLine="420"/>
        <w:rPr>
          <w:color w:val="auto"/>
          <w:szCs w:val="21"/>
          <w:highlight w:val="none"/>
        </w:rPr>
      </w:pPr>
      <w:r>
        <w:rPr>
          <w:rFonts w:hint="eastAsia"/>
          <w:color w:val="auto"/>
          <w:szCs w:val="21"/>
          <w:highlight w:val="none"/>
        </w:rPr>
        <w:t>《西安交通大学</w:t>
      </w:r>
      <w:r>
        <w:rPr>
          <w:rFonts w:hint="eastAsia"/>
          <w:color w:val="auto"/>
          <w:szCs w:val="21"/>
          <w:highlight w:val="none"/>
          <w:lang w:val="en-US"/>
        </w:rPr>
        <w:t>信息系统</w:t>
      </w:r>
      <w:r>
        <w:rPr>
          <w:rFonts w:hint="eastAsia"/>
          <w:color w:val="auto"/>
          <w:szCs w:val="21"/>
          <w:highlight w:val="none"/>
        </w:rPr>
        <w:t>浏览器兼容</w:t>
      </w:r>
      <w:r>
        <w:rPr>
          <w:rFonts w:hint="eastAsia"/>
          <w:color w:val="auto"/>
          <w:szCs w:val="21"/>
          <w:highlight w:val="none"/>
          <w:lang w:val="en-US"/>
        </w:rPr>
        <w:t>规范</w:t>
      </w:r>
      <w:r>
        <w:rPr>
          <w:rFonts w:hint="eastAsia"/>
          <w:color w:val="auto"/>
          <w:szCs w:val="21"/>
          <w:highlight w:val="none"/>
        </w:rPr>
        <w:t>》；</w:t>
      </w:r>
    </w:p>
    <w:p>
      <w:pPr>
        <w:pStyle w:val="21"/>
        <w:numPr>
          <w:ilvl w:val="0"/>
          <w:numId w:val="2"/>
        </w:numPr>
        <w:spacing w:after="0" w:afterLines="0"/>
        <w:ind w:firstLine="420"/>
        <w:rPr>
          <w:color w:val="auto"/>
          <w:szCs w:val="21"/>
          <w:highlight w:val="none"/>
        </w:rPr>
      </w:pPr>
      <w:r>
        <w:rPr>
          <w:rFonts w:hint="eastAsia"/>
          <w:color w:val="auto"/>
          <w:szCs w:val="21"/>
          <w:highlight w:val="none"/>
        </w:rPr>
        <w:t>《西安交通大学信息化项目应用兼容性要求（</w:t>
      </w:r>
      <w:r>
        <w:rPr>
          <w:color w:val="auto"/>
          <w:szCs w:val="21"/>
          <w:highlight w:val="none"/>
        </w:rPr>
        <w:t>20</w:t>
      </w:r>
      <w:r>
        <w:rPr>
          <w:rFonts w:hint="eastAsia"/>
          <w:color w:val="auto"/>
          <w:szCs w:val="21"/>
          <w:highlight w:val="none"/>
          <w:lang w:val="en-US"/>
        </w:rPr>
        <w:t>21</w:t>
      </w:r>
      <w:r>
        <w:rPr>
          <w:color w:val="auto"/>
          <w:szCs w:val="21"/>
          <w:highlight w:val="none"/>
        </w:rPr>
        <w:t xml:space="preserve">.6 </w:t>
      </w:r>
      <w:r>
        <w:rPr>
          <w:rFonts w:hint="eastAsia"/>
          <w:color w:val="auto"/>
          <w:szCs w:val="21"/>
          <w:highlight w:val="none"/>
        </w:rPr>
        <w:t>版）》；</w:t>
      </w:r>
    </w:p>
    <w:p>
      <w:pPr>
        <w:pStyle w:val="21"/>
        <w:numPr>
          <w:ilvl w:val="0"/>
          <w:numId w:val="2"/>
        </w:numPr>
        <w:spacing w:after="0" w:afterLines="0"/>
        <w:ind w:firstLine="420"/>
        <w:rPr>
          <w:color w:val="auto"/>
          <w:szCs w:val="21"/>
          <w:highlight w:val="none"/>
        </w:rPr>
      </w:pPr>
      <w:r>
        <w:rPr>
          <w:rFonts w:hint="eastAsia"/>
          <w:color w:val="auto"/>
          <w:szCs w:val="21"/>
          <w:highlight w:val="none"/>
        </w:rPr>
        <w:t>《西安交通大学信息化项目技术选型要求（</w:t>
      </w:r>
      <w:r>
        <w:rPr>
          <w:color w:val="auto"/>
          <w:szCs w:val="21"/>
          <w:highlight w:val="none"/>
        </w:rPr>
        <w:t>20</w:t>
      </w:r>
      <w:r>
        <w:rPr>
          <w:rFonts w:hint="eastAsia"/>
          <w:color w:val="auto"/>
          <w:szCs w:val="21"/>
          <w:highlight w:val="none"/>
          <w:lang w:val="en-US"/>
        </w:rPr>
        <w:t>21</w:t>
      </w:r>
      <w:r>
        <w:rPr>
          <w:color w:val="auto"/>
          <w:szCs w:val="21"/>
          <w:highlight w:val="none"/>
        </w:rPr>
        <w:t xml:space="preserve">.6 </w:t>
      </w:r>
      <w:r>
        <w:rPr>
          <w:rFonts w:hint="eastAsia"/>
          <w:color w:val="auto"/>
          <w:szCs w:val="21"/>
          <w:highlight w:val="none"/>
        </w:rPr>
        <w:t>版）》。</w:t>
      </w:r>
    </w:p>
    <w:p>
      <w:pPr>
        <w:tabs>
          <w:tab w:val="left" w:pos="900"/>
        </w:tabs>
        <w:spacing w:before="156" w:beforeLines="50" w:line="360" w:lineRule="auto"/>
        <w:outlineLvl w:val="0"/>
        <w:rPr>
          <w:b/>
          <w:color w:val="auto"/>
          <w:szCs w:val="21"/>
          <w:highlight w:val="none"/>
        </w:rPr>
      </w:pPr>
      <w:r>
        <w:rPr>
          <w:b/>
          <w:color w:val="auto"/>
          <w:szCs w:val="21"/>
          <w:highlight w:val="none"/>
        </w:rPr>
        <w:t>三、采购标的概况</w:t>
      </w:r>
    </w:p>
    <w:p>
      <w:pPr>
        <w:spacing w:line="360" w:lineRule="auto"/>
        <w:rPr>
          <w:color w:val="auto"/>
          <w:szCs w:val="21"/>
          <w:highlight w:val="none"/>
        </w:rPr>
      </w:pPr>
      <w:r>
        <w:rPr>
          <w:color w:val="auto"/>
          <w:szCs w:val="21"/>
          <w:highlight w:val="none"/>
        </w:rPr>
        <w:t>（一）采购项目名称：</w:t>
      </w:r>
      <w:r>
        <w:rPr>
          <w:color w:val="auto"/>
          <w:szCs w:val="21"/>
          <w:highlight w:val="none"/>
          <w:u w:val="single"/>
        </w:rPr>
        <w:t xml:space="preserve"> </w:t>
      </w:r>
      <w:r>
        <w:rPr>
          <w:rFonts w:hint="eastAsia"/>
          <w:color w:val="auto"/>
          <w:szCs w:val="21"/>
          <w:highlight w:val="none"/>
          <w:u w:val="single"/>
        </w:rPr>
        <w:t>“一网通办”平台升级及事项建设</w:t>
      </w:r>
      <w:r>
        <w:rPr>
          <w:color w:val="auto"/>
          <w:szCs w:val="21"/>
          <w:highlight w:val="none"/>
          <w:u w:val="single"/>
        </w:rPr>
        <w:t xml:space="preserve">         </w:t>
      </w:r>
      <w:r>
        <w:rPr>
          <w:color w:val="auto"/>
          <w:szCs w:val="21"/>
          <w:highlight w:val="none"/>
        </w:rPr>
        <w:t xml:space="preserve">   </w:t>
      </w:r>
    </w:p>
    <w:p>
      <w:pPr>
        <w:spacing w:line="360" w:lineRule="auto"/>
        <w:rPr>
          <w:color w:val="auto"/>
          <w:szCs w:val="21"/>
          <w:highlight w:val="none"/>
          <w:u w:val="single"/>
        </w:rPr>
      </w:pPr>
      <w:r>
        <w:rPr>
          <w:color w:val="auto"/>
          <w:szCs w:val="21"/>
          <w:highlight w:val="none"/>
        </w:rPr>
        <w:t>（二）采购数量及计量单位：</w:t>
      </w:r>
      <w:r>
        <w:rPr>
          <w:color w:val="auto"/>
          <w:szCs w:val="21"/>
          <w:highlight w:val="none"/>
          <w:u w:val="single"/>
        </w:rPr>
        <w:t xml:space="preserve">  1套     </w:t>
      </w:r>
    </w:p>
    <w:p>
      <w:pPr>
        <w:spacing w:line="360" w:lineRule="auto"/>
        <w:rPr>
          <w:color w:val="auto"/>
          <w:szCs w:val="21"/>
          <w:highlight w:val="none"/>
        </w:rPr>
      </w:pPr>
      <w:r>
        <w:rPr>
          <w:color w:val="auto"/>
          <w:szCs w:val="21"/>
          <w:highlight w:val="none"/>
        </w:rPr>
        <w:t>（三）最高限价：</w:t>
      </w:r>
      <w:r>
        <w:rPr>
          <w:rFonts w:hint="eastAsia" w:hAnsi="宋体"/>
          <w:b/>
          <w:color w:val="auto"/>
          <w:szCs w:val="21"/>
          <w:highlight w:val="none"/>
          <w:u w:val="single"/>
        </w:rPr>
        <w:t xml:space="preserve"> 230 万</w:t>
      </w:r>
      <w:r>
        <w:rPr>
          <w:rFonts w:hint="eastAsia" w:hAnsi="宋体"/>
          <w:color w:val="auto"/>
          <w:szCs w:val="21"/>
          <w:highlight w:val="none"/>
        </w:rPr>
        <w:t>元</w:t>
      </w:r>
      <w:r>
        <w:rPr>
          <w:rFonts w:hint="eastAsia"/>
          <w:color w:val="auto"/>
          <w:szCs w:val="21"/>
          <w:highlight w:val="none"/>
        </w:rPr>
        <w:t>。其中，</w:t>
      </w:r>
      <w:r>
        <w:rPr>
          <w:rFonts w:hint="eastAsia" w:hAnsi="宋体"/>
          <w:color w:val="auto"/>
          <w:szCs w:val="21"/>
          <w:highlight w:val="none"/>
        </w:rPr>
        <w:t>标段一限价人民币</w:t>
      </w:r>
      <w:r>
        <w:rPr>
          <w:rFonts w:hint="eastAsia" w:hAnsi="宋体"/>
          <w:b/>
          <w:color w:val="auto"/>
          <w:szCs w:val="21"/>
          <w:highlight w:val="none"/>
          <w:u w:val="single"/>
          <w:lang w:val="en-US" w:eastAsia="zh-CN"/>
        </w:rPr>
        <w:t>150</w:t>
      </w:r>
      <w:r>
        <w:rPr>
          <w:rFonts w:hint="eastAsia" w:hAnsi="宋体"/>
          <w:b/>
          <w:color w:val="auto"/>
          <w:szCs w:val="21"/>
          <w:highlight w:val="none"/>
          <w:u w:val="single"/>
        </w:rPr>
        <w:t>万</w:t>
      </w:r>
      <w:r>
        <w:rPr>
          <w:rFonts w:hint="eastAsia" w:hAnsi="宋体"/>
          <w:color w:val="auto"/>
          <w:szCs w:val="21"/>
          <w:highlight w:val="none"/>
        </w:rPr>
        <w:t>元，标段二限价人民币</w:t>
      </w:r>
      <w:r>
        <w:rPr>
          <w:rFonts w:hint="eastAsia" w:hAnsi="宋体"/>
          <w:b/>
          <w:color w:val="auto"/>
          <w:szCs w:val="21"/>
          <w:highlight w:val="none"/>
          <w:u w:val="single"/>
          <w:lang w:val="en-US" w:eastAsia="zh-CN"/>
        </w:rPr>
        <w:t>80</w:t>
      </w:r>
      <w:r>
        <w:rPr>
          <w:rFonts w:hint="eastAsia" w:hAnsi="宋体"/>
          <w:b/>
          <w:color w:val="auto"/>
          <w:szCs w:val="21"/>
          <w:highlight w:val="none"/>
          <w:u w:val="single"/>
        </w:rPr>
        <w:t>万</w:t>
      </w:r>
      <w:r>
        <w:rPr>
          <w:rFonts w:hint="eastAsia" w:hAnsi="宋体"/>
          <w:color w:val="auto"/>
          <w:szCs w:val="21"/>
          <w:highlight w:val="none"/>
        </w:rPr>
        <w:t>元</w:t>
      </w:r>
      <w:r>
        <w:rPr>
          <w:color w:val="auto"/>
          <w:szCs w:val="21"/>
          <w:highlight w:val="none"/>
        </w:rPr>
        <w:t>。</w:t>
      </w:r>
    </w:p>
    <w:p>
      <w:pPr>
        <w:spacing w:line="360" w:lineRule="auto"/>
        <w:rPr>
          <w:color w:val="auto"/>
          <w:highlight w:val="none"/>
        </w:rPr>
      </w:pPr>
      <w:r>
        <w:rPr>
          <w:color w:val="auto"/>
          <w:szCs w:val="21"/>
          <w:highlight w:val="none"/>
        </w:rPr>
        <w:t>（四）交付时间：</w:t>
      </w:r>
      <w:r>
        <w:rPr>
          <w:color w:val="auto"/>
          <w:highlight w:val="none"/>
        </w:rPr>
        <w:t>合同签订后</w:t>
      </w:r>
      <w:r>
        <w:rPr>
          <w:rFonts w:hint="eastAsia"/>
          <w:color w:val="auto"/>
          <w:highlight w:val="none"/>
          <w:u w:val="single"/>
        </w:rPr>
        <w:t>100</w:t>
      </w:r>
      <w:r>
        <w:rPr>
          <w:color w:val="auto"/>
          <w:highlight w:val="none"/>
        </w:rPr>
        <w:t>天内</w:t>
      </w:r>
      <w:r>
        <w:rPr>
          <w:rFonts w:hint="eastAsia"/>
          <w:color w:val="auto"/>
          <w:highlight w:val="none"/>
        </w:rPr>
        <w:t>；</w:t>
      </w:r>
    </w:p>
    <w:p>
      <w:pPr>
        <w:tabs>
          <w:tab w:val="left" w:pos="900"/>
        </w:tabs>
        <w:spacing w:line="360" w:lineRule="auto"/>
        <w:rPr>
          <w:color w:val="auto"/>
          <w:szCs w:val="21"/>
          <w:highlight w:val="none"/>
        </w:rPr>
      </w:pPr>
      <w:r>
        <w:rPr>
          <w:color w:val="auto"/>
          <w:szCs w:val="21"/>
          <w:highlight w:val="none"/>
        </w:rPr>
        <w:t>（五）交付地点：</w:t>
      </w:r>
      <w:r>
        <w:rPr>
          <w:color w:val="auto"/>
          <w:szCs w:val="21"/>
          <w:highlight w:val="none"/>
          <w:u w:val="single"/>
        </w:rPr>
        <w:t xml:space="preserve">  西安交通大学            </w:t>
      </w:r>
      <w:r>
        <w:rPr>
          <w:color w:val="auto"/>
          <w:szCs w:val="21"/>
          <w:highlight w:val="none"/>
        </w:rPr>
        <w:t>。</w:t>
      </w:r>
    </w:p>
    <w:p>
      <w:pPr>
        <w:tabs>
          <w:tab w:val="left" w:pos="900"/>
        </w:tabs>
        <w:adjustRightInd w:val="0"/>
        <w:snapToGrid w:val="0"/>
        <w:spacing w:line="360" w:lineRule="auto"/>
        <w:rPr>
          <w:rFonts w:hAnsi="宋体"/>
          <w:color w:val="auto"/>
          <w:szCs w:val="21"/>
          <w:highlight w:val="none"/>
        </w:rPr>
      </w:pPr>
      <w:r>
        <w:rPr>
          <w:rFonts w:hint="eastAsia" w:hAnsi="宋体"/>
          <w:color w:val="auto"/>
          <w:szCs w:val="21"/>
          <w:highlight w:val="none"/>
        </w:rPr>
        <w:t>（六）付款进度安排：</w:t>
      </w:r>
      <w:r>
        <w:rPr>
          <w:rFonts w:hint="eastAsia" w:cs="宋体" w:asciiTheme="minorEastAsia" w:hAnsiTheme="minorEastAsia"/>
          <w:b/>
          <w:color w:val="auto"/>
          <w:kern w:val="0"/>
          <w:szCs w:val="21"/>
          <w:highlight w:val="none"/>
        </w:rPr>
        <w:t>□</w:t>
      </w:r>
      <w:r>
        <w:rPr>
          <w:rFonts w:hint="eastAsia" w:hAnsi="宋体"/>
          <w:color w:val="auto"/>
          <w:szCs w:val="21"/>
          <w:highlight w:val="none"/>
        </w:rPr>
        <w:t xml:space="preserve"> 按</w:t>
      </w:r>
      <w:r>
        <w:rPr>
          <w:rFonts w:hAnsi="宋体"/>
          <w:color w:val="auto"/>
          <w:szCs w:val="21"/>
          <w:highlight w:val="none"/>
        </w:rPr>
        <w:t>采购文件</w:t>
      </w:r>
      <w:r>
        <w:rPr>
          <w:rFonts w:hint="eastAsia" w:hAnsi="宋体"/>
          <w:color w:val="auto"/>
          <w:szCs w:val="21"/>
          <w:highlight w:val="none"/>
        </w:rPr>
        <w:t>要求。</w:t>
      </w:r>
    </w:p>
    <w:p>
      <w:pPr>
        <w:tabs>
          <w:tab w:val="left" w:pos="900"/>
        </w:tabs>
        <w:adjustRightInd w:val="0"/>
        <w:snapToGrid w:val="0"/>
        <w:spacing w:line="360" w:lineRule="auto"/>
        <w:ind w:firstLine="402" w:firstLineChars="200"/>
        <w:rPr>
          <w:rFonts w:hAnsi="宋体"/>
          <w:color w:val="auto"/>
          <w:szCs w:val="21"/>
          <w:highlight w:val="none"/>
        </w:rPr>
      </w:pPr>
      <w:r>
        <w:rPr>
          <w:rFonts w:cs="宋体" w:asciiTheme="minorEastAsia" w:hAnsiTheme="minorEastAsia"/>
          <w:b/>
          <w:color w:val="auto"/>
          <w:kern w:val="0"/>
          <w:sz w:val="20"/>
          <w:szCs w:val="21"/>
          <w:highlight w:val="none"/>
        </w:rPr>
        <w:tab/>
      </w:r>
      <w:r>
        <w:rPr>
          <w:rFonts w:cs="宋体" w:asciiTheme="minorEastAsia" w:hAnsiTheme="minorEastAsia"/>
          <w:b/>
          <w:color w:val="auto"/>
          <w:kern w:val="0"/>
          <w:sz w:val="20"/>
          <w:szCs w:val="21"/>
          <w:highlight w:val="none"/>
        </w:rPr>
        <w:tab/>
      </w:r>
      <w:r>
        <w:rPr>
          <w:rFonts w:cs="宋体" w:asciiTheme="minorEastAsia" w:hAnsiTheme="minorEastAsia"/>
          <w:b/>
          <w:color w:val="auto"/>
          <w:kern w:val="0"/>
          <w:sz w:val="20"/>
          <w:szCs w:val="21"/>
          <w:highlight w:val="none"/>
        </w:rPr>
        <w:tab/>
      </w:r>
      <w:r>
        <w:rPr>
          <w:rFonts w:cs="宋体" w:asciiTheme="minorEastAsia" w:hAnsiTheme="minorEastAsia"/>
          <w:b/>
          <w:color w:val="auto"/>
          <w:kern w:val="0"/>
          <w:sz w:val="20"/>
          <w:szCs w:val="21"/>
          <w:highlight w:val="none"/>
        </w:rPr>
        <w:tab/>
      </w:r>
      <w:r>
        <w:rPr>
          <w:rFonts w:hint="eastAsia" w:cs="宋体" w:asciiTheme="minorEastAsia" w:hAnsiTheme="minorEastAsia"/>
          <w:b/>
          <w:color w:val="auto"/>
          <w:kern w:val="0"/>
          <w:sz w:val="20"/>
          <w:szCs w:val="21"/>
          <w:highlight w:val="none"/>
        </w:rPr>
        <w:sym w:font="Wingdings 2" w:char="0052"/>
      </w:r>
      <w:r>
        <w:rPr>
          <w:rFonts w:hAnsi="宋体"/>
          <w:color w:val="auto"/>
          <w:szCs w:val="21"/>
          <w:highlight w:val="none"/>
        </w:rPr>
        <w:t>其他要求</w:t>
      </w:r>
      <w:r>
        <w:rPr>
          <w:rFonts w:hint="eastAsia" w:hAnsi="宋体"/>
          <w:color w:val="auto"/>
          <w:szCs w:val="21"/>
          <w:highlight w:val="none"/>
        </w:rPr>
        <w:t xml:space="preserve">： </w:t>
      </w:r>
      <w:bookmarkStart w:id="7" w:name="OLE_LINK14"/>
      <w:r>
        <w:rPr>
          <w:rFonts w:hint="eastAsia" w:hAnsi="宋体"/>
          <w:color w:val="auto"/>
          <w:szCs w:val="21"/>
          <w:highlight w:val="none"/>
        </w:rPr>
        <w:t>合同签订后，中标人支付合同金额的10%作为履约保证金，验收合格后付合同款，质保一年后无任何质量问题无息返还履约保证金。</w:t>
      </w:r>
    </w:p>
    <w:bookmarkEnd w:id="7"/>
    <w:p>
      <w:pPr>
        <w:tabs>
          <w:tab w:val="left" w:pos="900"/>
        </w:tabs>
        <w:spacing w:before="156" w:beforeLines="50" w:line="360" w:lineRule="auto"/>
        <w:outlineLvl w:val="0"/>
        <w:rPr>
          <w:b/>
          <w:color w:val="auto"/>
          <w:szCs w:val="21"/>
          <w:highlight w:val="none"/>
        </w:rPr>
      </w:pPr>
      <w:r>
        <w:rPr>
          <w:b/>
          <w:color w:val="auto"/>
          <w:szCs w:val="21"/>
          <w:highlight w:val="none"/>
        </w:rPr>
        <w:t>四、采购标的需满足的质量、安全、技术规格、物理特性等要求：</w:t>
      </w:r>
    </w:p>
    <w:p>
      <w:pPr>
        <w:spacing w:line="360" w:lineRule="auto"/>
        <w:ind w:firstLine="420" w:firstLineChars="20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标</w:t>
      </w:r>
      <w:bookmarkStart w:id="8" w:name="OLE_LINK12"/>
      <w:r>
        <w:rPr>
          <w:rFonts w:hint="eastAsia" w:asciiTheme="minorEastAsia" w:hAnsiTheme="minorEastAsia" w:eastAsiaTheme="minorEastAsia"/>
          <w:color w:val="auto"/>
          <w:szCs w:val="21"/>
          <w:highlight w:val="none"/>
        </w:rPr>
        <w:t>▲</w:t>
      </w:r>
      <w:bookmarkEnd w:id="8"/>
      <w:r>
        <w:rPr>
          <w:rFonts w:hint="eastAsia" w:asciiTheme="minorEastAsia" w:hAnsiTheme="minorEastAsia" w:eastAsiaTheme="minorEastAsia"/>
          <w:color w:val="auto"/>
          <w:szCs w:val="21"/>
          <w:highlight w:val="none"/>
        </w:rPr>
        <w:t>项为重点关注指标，不做废标项处理，必须提供有效佐证材料。</w:t>
      </w:r>
    </w:p>
    <w:p>
      <w:pPr>
        <w:spacing w:line="360" w:lineRule="auto"/>
        <w:ind w:firstLine="422" w:firstLineChars="200"/>
        <w:rPr>
          <w:rFonts w:asciiTheme="minorEastAsia" w:hAnsiTheme="minorEastAsia" w:eastAsiaTheme="minorEastAsia"/>
          <w:b/>
          <w:bCs/>
          <w:color w:val="auto"/>
          <w:szCs w:val="21"/>
          <w:highlight w:val="none"/>
        </w:rPr>
      </w:pPr>
      <w:r>
        <w:rPr>
          <w:rFonts w:hint="eastAsia" w:asciiTheme="minorEastAsia" w:hAnsiTheme="minorEastAsia" w:eastAsiaTheme="minorEastAsia"/>
          <w:b/>
          <w:bCs/>
          <w:color w:val="auto"/>
          <w:szCs w:val="21"/>
          <w:highlight w:val="none"/>
        </w:rPr>
        <w:t>本项目两个标段可兼投不可兼中。</w:t>
      </w:r>
    </w:p>
    <w:p>
      <w:pPr>
        <w:spacing w:line="360" w:lineRule="auto"/>
        <w:ind w:firstLine="420" w:firstLineChars="200"/>
        <w:rPr>
          <w:rFonts w:hint="eastAsia"/>
          <w:b w:val="0"/>
          <w:bCs w:val="0"/>
          <w:color w:val="auto"/>
          <w:szCs w:val="21"/>
          <w:highlight w:val="none"/>
        </w:rPr>
      </w:pPr>
      <w:r>
        <w:rPr>
          <w:rFonts w:hint="eastAsia" w:asciiTheme="minorEastAsia" w:hAnsiTheme="minorEastAsia" w:eastAsiaTheme="minorEastAsia"/>
          <w:b w:val="0"/>
          <w:bCs w:val="0"/>
          <w:color w:val="auto"/>
          <w:szCs w:val="21"/>
          <w:highlight w:val="none"/>
        </w:rPr>
        <w:t>本项目分两个标段，标段</w:t>
      </w:r>
      <w:r>
        <w:rPr>
          <w:rFonts w:hint="eastAsia" w:asciiTheme="minorEastAsia" w:hAnsiTheme="minorEastAsia" w:eastAsiaTheme="minorEastAsia"/>
          <w:b w:val="0"/>
          <w:bCs w:val="0"/>
          <w:color w:val="auto"/>
          <w:szCs w:val="21"/>
          <w:highlight w:val="none"/>
          <w:lang w:val="en-US" w:eastAsia="zh-CN"/>
        </w:rPr>
        <w:t>一</w:t>
      </w:r>
      <w:r>
        <w:rPr>
          <w:rFonts w:hint="eastAsia" w:asciiTheme="minorEastAsia" w:hAnsiTheme="minorEastAsia" w:eastAsiaTheme="minorEastAsia"/>
          <w:b w:val="0"/>
          <w:bCs w:val="0"/>
          <w:color w:val="auto"/>
          <w:szCs w:val="21"/>
          <w:highlight w:val="none"/>
        </w:rPr>
        <w:t>主要包含</w:t>
      </w:r>
      <w:r>
        <w:rPr>
          <w:rFonts w:hint="eastAsia" w:hAnsi="宋体"/>
          <w:b w:val="0"/>
          <w:bCs w:val="0"/>
          <w:color w:val="auto"/>
          <w:szCs w:val="21"/>
          <w:highlight w:val="none"/>
        </w:rPr>
        <w:t>师生办理事项建设和一件事服务建设等，并与</w:t>
      </w:r>
      <w:r>
        <w:rPr>
          <w:rFonts w:hint="eastAsia" w:asciiTheme="minorEastAsia" w:hAnsiTheme="minorEastAsia" w:eastAsiaTheme="minorEastAsia"/>
          <w:b w:val="0"/>
          <w:bCs w:val="0"/>
          <w:color w:val="auto"/>
          <w:szCs w:val="21"/>
          <w:highlight w:val="none"/>
        </w:rPr>
        <w:t>“一网通办”服务门户（PC端）、移动</w:t>
      </w:r>
      <w:r>
        <w:rPr>
          <w:rFonts w:hint="eastAsia" w:asciiTheme="minorEastAsia" w:hAnsiTheme="minorEastAsia" w:eastAsiaTheme="minorEastAsia"/>
          <w:b w:val="0"/>
          <w:bCs w:val="0"/>
          <w:color w:val="auto"/>
          <w:szCs w:val="21"/>
          <w:highlight w:val="none"/>
          <w:lang w:val="en-US" w:eastAsia="zh-CN"/>
        </w:rPr>
        <w:t>服务门户</w:t>
      </w:r>
      <w:r>
        <w:rPr>
          <w:rFonts w:hint="eastAsia"/>
          <w:b w:val="0"/>
          <w:bCs w:val="0"/>
          <w:color w:val="auto"/>
          <w:szCs w:val="21"/>
          <w:highlight w:val="none"/>
        </w:rPr>
        <w:t>深度融合，符合门户制定的各类标准规范以及接口调用规则等，办事服务能够在AI办事助手中被唤起、调用等。</w:t>
      </w:r>
      <w:r>
        <w:rPr>
          <w:rFonts w:hint="eastAsia" w:asciiTheme="minorEastAsia" w:hAnsiTheme="minorEastAsia" w:eastAsiaTheme="minorEastAsia"/>
          <w:b w:val="0"/>
          <w:bCs w:val="0"/>
          <w:color w:val="auto"/>
          <w:szCs w:val="21"/>
          <w:highlight w:val="none"/>
        </w:rPr>
        <w:t>标段</w:t>
      </w:r>
      <w:r>
        <w:rPr>
          <w:rFonts w:hint="eastAsia" w:asciiTheme="minorEastAsia" w:hAnsiTheme="minorEastAsia" w:eastAsiaTheme="minorEastAsia"/>
          <w:b w:val="0"/>
          <w:bCs w:val="0"/>
          <w:color w:val="auto"/>
          <w:szCs w:val="21"/>
          <w:highlight w:val="none"/>
          <w:lang w:val="en-US" w:eastAsia="zh-CN"/>
        </w:rPr>
        <w:t>二</w:t>
      </w:r>
      <w:r>
        <w:rPr>
          <w:rFonts w:hint="eastAsia" w:asciiTheme="minorEastAsia" w:hAnsiTheme="minorEastAsia" w:eastAsiaTheme="minorEastAsia"/>
          <w:b w:val="0"/>
          <w:bCs w:val="0"/>
          <w:color w:val="auto"/>
          <w:szCs w:val="21"/>
          <w:highlight w:val="none"/>
        </w:rPr>
        <w:t>为“一网通办”平台升级，对“一网通办”服务门户（PC端）、移动交通大学App、多端统一管理中心等进行升级，</w:t>
      </w:r>
      <w:r>
        <w:rPr>
          <w:rFonts w:ascii="宋体" w:hAnsi="宋体" w:cs="Arial"/>
          <w:b w:val="0"/>
          <w:bCs w:val="0"/>
          <w:color w:val="auto"/>
          <w:szCs w:val="21"/>
          <w:highlight w:val="none"/>
        </w:rPr>
        <w:t>基于</w:t>
      </w:r>
      <w:r>
        <w:rPr>
          <w:rFonts w:hint="eastAsia" w:ascii="宋体" w:hAnsi="宋体" w:cs="Arial"/>
          <w:b w:val="0"/>
          <w:bCs w:val="0"/>
          <w:color w:val="auto"/>
          <w:szCs w:val="21"/>
          <w:highlight w:val="none"/>
        </w:rPr>
        <w:t>现有</w:t>
      </w:r>
      <w:r>
        <w:rPr>
          <w:rFonts w:hint="eastAsia" w:asciiTheme="minorEastAsia" w:hAnsiTheme="minorEastAsia" w:eastAsiaTheme="minorEastAsia"/>
          <w:b w:val="0"/>
          <w:bCs w:val="0"/>
          <w:color w:val="auto"/>
          <w:szCs w:val="21"/>
          <w:highlight w:val="none"/>
        </w:rPr>
        <w:t>“一网通办”</w:t>
      </w:r>
      <w:r>
        <w:rPr>
          <w:rFonts w:ascii="宋体" w:hAnsi="宋体" w:cs="Arial"/>
          <w:b w:val="0"/>
          <w:bCs w:val="0"/>
          <w:color w:val="auto"/>
          <w:szCs w:val="21"/>
          <w:highlight w:val="none"/>
        </w:rPr>
        <w:t>平台的核心框架与现有功能体系，围绕用户体验优化、核心能力升级、平台扩展性提升、集成适配能力完善四大核心方向，开展针对性升级优化，</w:t>
      </w:r>
      <w:r>
        <w:rPr>
          <w:rFonts w:hint="eastAsia" w:asciiTheme="minorEastAsia" w:hAnsiTheme="minorEastAsia" w:eastAsiaTheme="minorEastAsia"/>
          <w:b w:val="0"/>
          <w:bCs w:val="0"/>
          <w:color w:val="auto"/>
          <w:szCs w:val="21"/>
          <w:highlight w:val="none"/>
        </w:rPr>
        <w:t>实现与学校数字化校园基础平台的对接等,</w:t>
      </w:r>
      <w:r>
        <w:rPr>
          <w:rFonts w:ascii="宋体" w:hAnsi="宋体" w:cs="Arial"/>
          <w:b w:val="0"/>
          <w:bCs w:val="0"/>
          <w:color w:val="auto"/>
          <w:szCs w:val="21"/>
          <w:highlight w:val="none"/>
        </w:rPr>
        <w:t>打造更具个性化、高效性、灵活性与易集成性的</w:t>
      </w:r>
      <w:r>
        <w:rPr>
          <w:rFonts w:hint="eastAsia" w:ascii="宋体" w:hAnsi="宋体" w:cs="Arial"/>
          <w:b w:val="0"/>
          <w:bCs w:val="0"/>
          <w:color w:val="auto"/>
          <w:szCs w:val="21"/>
          <w:highlight w:val="none"/>
        </w:rPr>
        <w:t>“</w:t>
      </w:r>
      <w:r>
        <w:rPr>
          <w:rFonts w:ascii="宋体" w:hAnsi="宋体" w:cs="Arial"/>
          <w:b w:val="0"/>
          <w:bCs w:val="0"/>
          <w:color w:val="auto"/>
          <w:szCs w:val="21"/>
          <w:highlight w:val="none"/>
        </w:rPr>
        <w:t>一网通办</w:t>
      </w:r>
      <w:r>
        <w:rPr>
          <w:rFonts w:hint="eastAsia" w:ascii="宋体" w:hAnsi="宋体" w:cs="Arial"/>
          <w:b w:val="0"/>
          <w:bCs w:val="0"/>
          <w:color w:val="auto"/>
          <w:szCs w:val="21"/>
          <w:highlight w:val="none"/>
        </w:rPr>
        <w:t>”</w:t>
      </w:r>
      <w:r>
        <w:rPr>
          <w:rFonts w:ascii="宋体" w:hAnsi="宋体" w:cs="Arial"/>
          <w:b w:val="0"/>
          <w:bCs w:val="0"/>
          <w:color w:val="auto"/>
          <w:szCs w:val="21"/>
          <w:highlight w:val="none"/>
        </w:rPr>
        <w:t>服务平台</w:t>
      </w:r>
      <w:r>
        <w:rPr>
          <w:rFonts w:hint="eastAsia" w:ascii="宋体" w:hAnsi="宋体" w:cs="Arial"/>
          <w:b w:val="0"/>
          <w:bCs w:val="0"/>
          <w:color w:val="auto"/>
          <w:szCs w:val="21"/>
          <w:highlight w:val="none"/>
        </w:rPr>
        <w:t>。要求提供接入的标准规范</w:t>
      </w:r>
      <w:r>
        <w:rPr>
          <w:rFonts w:hint="eastAsia" w:ascii="宋体" w:hAnsi="宋体" w:cs="Arial"/>
          <w:b w:val="0"/>
          <w:bCs w:val="0"/>
          <w:color w:val="auto"/>
          <w:szCs w:val="21"/>
          <w:highlight w:val="none"/>
          <w:lang w:eastAsia="zh-CN"/>
        </w:rPr>
        <w:t>，</w:t>
      </w:r>
      <w:r>
        <w:rPr>
          <w:rFonts w:hint="eastAsia" w:ascii="宋体" w:hAnsi="宋体" w:cs="Arial"/>
          <w:b w:val="0"/>
          <w:bCs w:val="0"/>
          <w:color w:val="auto"/>
          <w:szCs w:val="21"/>
          <w:highlight w:val="none"/>
        </w:rPr>
        <w:t>将标段</w:t>
      </w:r>
      <w:r>
        <w:rPr>
          <w:rFonts w:hint="eastAsia" w:ascii="宋体" w:hAnsi="宋体" w:cs="Arial"/>
          <w:b w:val="0"/>
          <w:bCs w:val="0"/>
          <w:color w:val="auto"/>
          <w:szCs w:val="21"/>
          <w:highlight w:val="none"/>
          <w:lang w:val="en-US" w:eastAsia="zh-CN"/>
        </w:rPr>
        <w:t>一</w:t>
      </w:r>
      <w:r>
        <w:rPr>
          <w:rFonts w:hint="eastAsia" w:ascii="宋体" w:hAnsi="宋体" w:cs="Arial"/>
          <w:b w:val="0"/>
          <w:bCs w:val="0"/>
          <w:color w:val="auto"/>
          <w:szCs w:val="21"/>
          <w:highlight w:val="none"/>
        </w:rPr>
        <w:t>建设的服务事项和一件事服务对接入“一网通办”平台中，面向师生进行服务。</w:t>
      </w:r>
    </w:p>
    <w:p>
      <w:pPr>
        <w:pStyle w:val="2"/>
        <w:numPr>
          <w:ilvl w:val="255"/>
          <w:numId w:val="0"/>
        </w:numPr>
        <w:rPr>
          <w:rFonts w:ascii="宋体" w:hAnsi="宋体" w:cs="宋体"/>
          <w:color w:val="auto"/>
          <w:highlight w:val="none"/>
        </w:rPr>
      </w:pPr>
      <w:r>
        <w:rPr>
          <w:rFonts w:hint="eastAsia" w:ascii="宋体" w:hAnsi="宋体" w:cs="宋体"/>
          <w:color w:val="auto"/>
          <w:highlight w:val="none"/>
        </w:rPr>
        <w:t>标段</w:t>
      </w:r>
      <w:r>
        <w:rPr>
          <w:rFonts w:hint="eastAsia" w:ascii="宋体" w:hAnsi="宋体" w:cs="宋体"/>
          <w:color w:val="auto"/>
          <w:highlight w:val="none"/>
          <w:lang w:val="en-US" w:eastAsia="zh-CN"/>
        </w:rPr>
        <w:t>一</w:t>
      </w:r>
      <w:r>
        <w:rPr>
          <w:rFonts w:hint="eastAsia" w:ascii="宋体" w:hAnsi="宋体" w:cs="宋体"/>
          <w:color w:val="auto"/>
          <w:highlight w:val="none"/>
        </w:rPr>
        <w:t>：事项建设</w:t>
      </w:r>
    </w:p>
    <w:p>
      <w:pPr>
        <w:pStyle w:val="2"/>
        <w:numPr>
          <w:ilvl w:val="0"/>
          <w:numId w:val="3"/>
        </w:numPr>
        <w:rPr>
          <w:color w:val="auto"/>
          <w:highlight w:val="none"/>
        </w:rPr>
      </w:pPr>
      <w:r>
        <w:rPr>
          <w:color w:val="auto"/>
          <w:highlight w:val="none"/>
        </w:rPr>
        <w:t>功能需求</w:t>
      </w:r>
    </w:p>
    <w:p>
      <w:pPr>
        <w:pStyle w:val="2"/>
        <w:numPr>
          <w:ilvl w:val="255"/>
          <w:numId w:val="0"/>
        </w:numPr>
        <w:ind w:firstLine="422" w:firstLineChars="200"/>
        <w:rPr>
          <w:color w:val="auto"/>
          <w:highlight w:val="none"/>
        </w:rPr>
      </w:pPr>
      <w:r>
        <w:rPr>
          <w:rFonts w:hint="eastAsia"/>
          <w:color w:val="auto"/>
          <w:highlight w:val="none"/>
        </w:rPr>
        <w:t>1.师生办理事项建设</w:t>
      </w:r>
    </w:p>
    <w:p>
      <w:pPr>
        <w:numPr>
          <w:ilvl w:val="255"/>
          <w:numId w:val="0"/>
        </w:numPr>
        <w:spacing w:line="360" w:lineRule="auto"/>
        <w:ind w:firstLine="420" w:firstLineChars="200"/>
        <w:rPr>
          <w:color w:val="auto"/>
          <w:highlight w:val="none"/>
        </w:rPr>
      </w:pPr>
      <w:r>
        <w:rPr>
          <w:rFonts w:hint="eastAsia"/>
          <w:color w:val="auto"/>
          <w:highlight w:val="none"/>
        </w:rPr>
        <w:t>要求完成不少于35项师生办理事项建设与上线工作及 15 项师生办理事项的升级改造。要求遵循学校统一规范事项表单样式、页面风格与业务办理标准等，并</w:t>
      </w:r>
      <w:r>
        <w:rPr>
          <w:rFonts w:hint="eastAsia"/>
          <w:color w:val="auto"/>
          <w:szCs w:val="21"/>
          <w:highlight w:val="none"/>
        </w:rPr>
        <w:t>与“一网通办”门户、移动</w:t>
      </w:r>
      <w:r>
        <w:rPr>
          <w:rFonts w:hint="eastAsia"/>
          <w:color w:val="auto"/>
          <w:szCs w:val="21"/>
          <w:highlight w:val="none"/>
          <w:lang w:val="en-US" w:eastAsia="zh-CN"/>
        </w:rPr>
        <w:t>服务</w:t>
      </w:r>
      <w:r>
        <w:rPr>
          <w:rFonts w:hint="eastAsia"/>
          <w:color w:val="auto"/>
          <w:szCs w:val="21"/>
          <w:highlight w:val="none"/>
        </w:rPr>
        <w:t>门户、AI办事助手深度融合，符合门户制定的各类标准规范以及接口调用规则等，</w:t>
      </w:r>
      <w:r>
        <w:rPr>
          <w:rFonts w:hint="eastAsia"/>
          <w:color w:val="auto"/>
          <w:highlight w:val="none"/>
        </w:rPr>
        <w:t>覆盖更多的校园应用场景。具体要求如下：</w:t>
      </w:r>
    </w:p>
    <w:p>
      <w:pPr>
        <w:numPr>
          <w:ilvl w:val="255"/>
          <w:numId w:val="0"/>
        </w:numPr>
        <w:spacing w:line="360" w:lineRule="auto"/>
        <w:ind w:firstLine="422" w:firstLineChars="200"/>
        <w:outlineLvl w:val="1"/>
        <w:rPr>
          <w:b/>
          <w:bCs/>
          <w:color w:val="auto"/>
          <w:highlight w:val="none"/>
        </w:rPr>
      </w:pPr>
      <w:r>
        <w:rPr>
          <w:rFonts w:hint="eastAsia"/>
          <w:b/>
          <w:bCs/>
          <w:color w:val="auto"/>
          <w:highlight w:val="none"/>
        </w:rPr>
        <w:t>1.1事项建设</w:t>
      </w:r>
    </w:p>
    <w:p>
      <w:pPr>
        <w:spacing w:line="360" w:lineRule="auto"/>
        <w:ind w:firstLine="480"/>
        <w:rPr>
          <w:color w:val="auto"/>
          <w:szCs w:val="21"/>
          <w:highlight w:val="none"/>
        </w:rPr>
      </w:pPr>
      <w:r>
        <w:rPr>
          <w:rFonts w:hint="eastAsia"/>
          <w:color w:val="auto"/>
          <w:szCs w:val="21"/>
          <w:highlight w:val="none"/>
        </w:rPr>
        <w:t>根据校方实际需求，要求完成不少于 35 项</w:t>
      </w:r>
      <w:r>
        <w:rPr>
          <w:rFonts w:hint="eastAsia"/>
          <w:color w:val="auto"/>
          <w:highlight w:val="none"/>
        </w:rPr>
        <w:t>师生办理事项建设与上线工作</w:t>
      </w:r>
      <w:r>
        <w:rPr>
          <w:rFonts w:hint="eastAsia"/>
          <w:color w:val="auto"/>
          <w:szCs w:val="21"/>
          <w:highlight w:val="none"/>
        </w:rPr>
        <w:t>，</w:t>
      </w:r>
      <w:r>
        <w:rPr>
          <w:rFonts w:hint="eastAsia"/>
          <w:color w:val="auto"/>
          <w:highlight w:val="none"/>
        </w:rPr>
        <w:t>涵盖流程类、填报类、统计类等多种服务场景，涉及教学、行政、生活等多种业务分类，支持智能审批和智能填报。主要工作包括但不限于：</w:t>
      </w:r>
      <w:r>
        <w:rPr>
          <w:rFonts w:hint="eastAsia"/>
          <w:color w:val="auto"/>
          <w:szCs w:val="21"/>
          <w:highlight w:val="none"/>
        </w:rPr>
        <w:t>原厂工程师现场调研、业务流程梳理配置与搭建、数据采集对接、业务系统集成对接及后期运维支撑等全流程实施工作。</w:t>
      </w:r>
    </w:p>
    <w:p>
      <w:pPr>
        <w:spacing w:line="360" w:lineRule="auto"/>
        <w:ind w:firstLine="420"/>
        <w:rPr>
          <w:color w:val="auto"/>
          <w:szCs w:val="21"/>
          <w:highlight w:val="none"/>
        </w:rPr>
      </w:pPr>
      <w:r>
        <w:rPr>
          <w:rFonts w:hint="eastAsia"/>
          <w:color w:val="auto"/>
          <w:szCs w:val="21"/>
          <w:highlight w:val="none"/>
        </w:rPr>
        <w:t>流程上线实施后，承建方需协助校方开展数据维护、流程外部干预等相关技术保障工作。同时为校方提供流程制作相关培训服务，并包含对应流程为期 3 年的售后服务。</w:t>
      </w:r>
    </w:p>
    <w:p>
      <w:pPr>
        <w:spacing w:line="360" w:lineRule="auto"/>
        <w:ind w:firstLine="420"/>
        <w:rPr>
          <w:color w:val="auto"/>
          <w:highlight w:val="none"/>
        </w:rPr>
      </w:pPr>
      <w:r>
        <w:rPr>
          <w:rFonts w:hint="eastAsia"/>
          <w:color w:val="auto"/>
          <w:szCs w:val="21"/>
          <w:highlight w:val="none"/>
        </w:rPr>
        <w:t>结合学校工作需求，本次建设内容包含但不限于以下事项，按照学校要求或按照事项关联关系进行梳理整合，依托”一件事一次办“模式实现多事项一键联办，精简填报流程；同时支持对同类事项服务构建专题页面打造专属专题服务。学校可根据实际情况对以下建设内容进行调整，最终建设清单以</w:t>
      </w:r>
      <w:r>
        <w:rPr>
          <w:rFonts w:hint="eastAsia"/>
          <w:color w:val="auto"/>
          <w:szCs w:val="21"/>
          <w:highlight w:val="none"/>
          <w:lang w:val="en-US" w:eastAsia="zh-CN"/>
        </w:rPr>
        <w:t>学校</w:t>
      </w:r>
      <w:r>
        <w:rPr>
          <w:rFonts w:hint="eastAsia"/>
          <w:color w:val="auto"/>
          <w:szCs w:val="21"/>
          <w:highlight w:val="none"/>
        </w:rPr>
        <w:t>实际需求为准：</w:t>
      </w:r>
    </w:p>
    <w:tbl>
      <w:tblPr>
        <w:tblStyle w:val="24"/>
        <w:tblW w:w="805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8"/>
        <w:gridCol w:w="2601"/>
        <w:gridCol w:w="3089"/>
        <w:gridCol w:w="16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25" w:hRule="atLeast"/>
        </w:trPr>
        <w:tc>
          <w:tcPr>
            <w:tcW w:w="678" w:type="dxa"/>
            <w:vAlign w:val="center"/>
          </w:tcPr>
          <w:p>
            <w:pPr>
              <w:widowControl/>
              <w:jc w:val="center"/>
              <w:rPr>
                <w:rFonts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序号</w:t>
            </w:r>
          </w:p>
        </w:tc>
        <w:tc>
          <w:tcPr>
            <w:tcW w:w="2601" w:type="dxa"/>
            <w:vAlign w:val="center"/>
          </w:tcPr>
          <w:p>
            <w:pPr>
              <w:widowControl/>
              <w:jc w:val="center"/>
              <w:rPr>
                <w:rFonts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业务</w:t>
            </w:r>
          </w:p>
        </w:tc>
        <w:tc>
          <w:tcPr>
            <w:tcW w:w="3089" w:type="dxa"/>
            <w:vAlign w:val="center"/>
          </w:tcPr>
          <w:p>
            <w:pPr>
              <w:widowControl/>
              <w:jc w:val="center"/>
              <w:rPr>
                <w:rFonts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事项名称</w:t>
            </w:r>
          </w:p>
        </w:tc>
        <w:tc>
          <w:tcPr>
            <w:tcW w:w="1686" w:type="dxa"/>
            <w:vAlign w:val="center"/>
          </w:tcPr>
          <w:p>
            <w:pPr>
              <w:widowControl/>
              <w:jc w:val="center"/>
              <w:rPr>
                <w:rFonts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服务对象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dxa"/>
            <w:vAlign w:val="center"/>
          </w:tcPr>
          <w:p>
            <w:pPr>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lang w:val="en-US" w:eastAsia="zh-CN"/>
              </w:rPr>
              <w:t>1</w:t>
            </w:r>
          </w:p>
        </w:tc>
        <w:tc>
          <w:tcPr>
            <w:tcW w:w="2601" w:type="dxa"/>
            <w:vAlign w:val="center"/>
          </w:tcPr>
          <w:p>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000000"/>
                <w:kern w:val="0"/>
                <w:sz w:val="18"/>
                <w:szCs w:val="18"/>
                <w:u w:val="none"/>
                <w:lang w:val="en-US" w:eastAsia="zh-CN" w:bidi="ar"/>
              </w:rPr>
              <w:t>学生因私出国（境）申请</w:t>
            </w:r>
          </w:p>
        </w:tc>
        <w:tc>
          <w:tcPr>
            <w:tcW w:w="3089" w:type="dxa"/>
            <w:vAlign w:val="center"/>
          </w:tcPr>
          <w:p>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000000"/>
                <w:kern w:val="0"/>
                <w:sz w:val="18"/>
                <w:szCs w:val="18"/>
                <w:u w:val="none"/>
                <w:lang w:val="en-US" w:eastAsia="zh-CN" w:bidi="ar"/>
              </w:rPr>
              <w:t>学生因私出国（境）申请</w:t>
            </w:r>
          </w:p>
        </w:tc>
        <w:tc>
          <w:tcPr>
            <w:tcW w:w="1686" w:type="dxa"/>
            <w:vAlign w:val="center"/>
          </w:tcPr>
          <w:p>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000000"/>
                <w:kern w:val="0"/>
                <w:sz w:val="18"/>
                <w:szCs w:val="18"/>
                <w:u w:val="none"/>
                <w:lang w:val="en-US" w:eastAsia="zh-CN" w:bidi="ar"/>
              </w:rPr>
              <w:t>本科生、研究生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dxa"/>
            <w:vAlign w:val="center"/>
          </w:tcPr>
          <w:p>
            <w:pPr>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lang w:val="en-US" w:eastAsia="zh-CN"/>
              </w:rPr>
              <w:t>2</w:t>
            </w:r>
          </w:p>
        </w:tc>
        <w:tc>
          <w:tcPr>
            <w:tcW w:w="2601" w:type="dxa"/>
            <w:vAlign w:val="center"/>
          </w:tcPr>
          <w:p>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000000"/>
                <w:kern w:val="0"/>
                <w:sz w:val="18"/>
                <w:szCs w:val="18"/>
                <w:u w:val="none"/>
                <w:lang w:val="en-US" w:eastAsia="zh-CN" w:bidi="ar"/>
              </w:rPr>
              <w:t>研究生临时困难补助申请</w:t>
            </w:r>
          </w:p>
        </w:tc>
        <w:tc>
          <w:tcPr>
            <w:tcW w:w="3089" w:type="dxa"/>
            <w:vAlign w:val="center"/>
          </w:tcPr>
          <w:p>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000000"/>
                <w:kern w:val="0"/>
                <w:sz w:val="18"/>
                <w:szCs w:val="18"/>
                <w:u w:val="none"/>
                <w:lang w:val="en-US" w:eastAsia="zh-CN" w:bidi="ar"/>
              </w:rPr>
              <w:t>研究生临时困难补助申请</w:t>
            </w:r>
          </w:p>
        </w:tc>
        <w:tc>
          <w:tcPr>
            <w:tcW w:w="1686" w:type="dxa"/>
            <w:vAlign w:val="center"/>
          </w:tcPr>
          <w:p>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000000"/>
                <w:kern w:val="0"/>
                <w:sz w:val="18"/>
                <w:szCs w:val="18"/>
                <w:u w:val="none"/>
                <w:lang w:val="en-US" w:eastAsia="zh-CN" w:bidi="ar"/>
              </w:rPr>
              <w:t>研究生、辅导员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dxa"/>
            <w:vAlign w:val="center"/>
          </w:tcPr>
          <w:p>
            <w:pPr>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lang w:val="en-US" w:eastAsia="zh-CN"/>
              </w:rPr>
              <w:t>3</w:t>
            </w:r>
          </w:p>
        </w:tc>
        <w:tc>
          <w:tcPr>
            <w:tcW w:w="2601" w:type="dxa"/>
            <w:vAlign w:val="center"/>
          </w:tcPr>
          <w:p>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000000"/>
                <w:kern w:val="0"/>
                <w:sz w:val="18"/>
                <w:szCs w:val="18"/>
                <w:u w:val="none"/>
                <w:lang w:val="en-US" w:eastAsia="zh-CN" w:bidi="ar"/>
              </w:rPr>
              <w:t>实验室安全隐患我来查</w:t>
            </w:r>
          </w:p>
        </w:tc>
        <w:tc>
          <w:tcPr>
            <w:tcW w:w="3089" w:type="dxa"/>
            <w:vAlign w:val="center"/>
          </w:tcPr>
          <w:p>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000000"/>
                <w:kern w:val="0"/>
                <w:sz w:val="18"/>
                <w:szCs w:val="18"/>
                <w:u w:val="none"/>
                <w:lang w:val="en-US" w:eastAsia="zh-CN" w:bidi="ar"/>
              </w:rPr>
              <w:t>实验室安全隐患我来查</w:t>
            </w:r>
          </w:p>
        </w:tc>
        <w:tc>
          <w:tcPr>
            <w:tcW w:w="1686" w:type="dxa"/>
            <w:vAlign w:val="center"/>
          </w:tcPr>
          <w:p>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000000"/>
                <w:kern w:val="0"/>
                <w:sz w:val="18"/>
                <w:szCs w:val="18"/>
                <w:u w:val="none"/>
                <w:lang w:val="en-US" w:eastAsia="zh-CN" w:bidi="ar"/>
              </w:rPr>
              <w:t>教职工、本科生、研究生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dxa"/>
            <w:vAlign w:val="center"/>
          </w:tcPr>
          <w:p>
            <w:pPr>
              <w:jc w:val="center"/>
              <w:rPr>
                <w:rFonts w:hint="eastAsia" w:ascii="宋体" w:hAnsi="宋体" w:eastAsia="宋体" w:cs="宋体"/>
                <w:color w:val="auto"/>
                <w:kern w:val="0"/>
                <w:sz w:val="18"/>
                <w:szCs w:val="18"/>
                <w:highlight w:val="none"/>
                <w:lang w:val="en-US" w:eastAsia="zh-CN"/>
              </w:rPr>
            </w:pPr>
            <w:r>
              <w:rPr>
                <w:rFonts w:hint="eastAsia" w:ascii="宋体" w:hAnsi="宋体" w:cs="宋体"/>
                <w:color w:val="auto"/>
                <w:kern w:val="0"/>
                <w:sz w:val="18"/>
                <w:szCs w:val="18"/>
                <w:highlight w:val="none"/>
                <w:lang w:val="en-US" w:eastAsia="zh-CN"/>
              </w:rPr>
              <w:t>4</w:t>
            </w:r>
          </w:p>
        </w:tc>
        <w:tc>
          <w:tcPr>
            <w:tcW w:w="2601" w:type="dxa"/>
            <w:vAlign w:val="center"/>
          </w:tcPr>
          <w:p>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000000"/>
                <w:kern w:val="0"/>
                <w:sz w:val="18"/>
                <w:szCs w:val="18"/>
                <w:u w:val="none"/>
                <w:lang w:val="en-US" w:eastAsia="zh-CN" w:bidi="ar"/>
              </w:rPr>
              <w:t>研究生离校导师确认</w:t>
            </w:r>
          </w:p>
        </w:tc>
        <w:tc>
          <w:tcPr>
            <w:tcW w:w="3089" w:type="dxa"/>
            <w:vAlign w:val="center"/>
          </w:tcPr>
          <w:p>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000000"/>
                <w:kern w:val="0"/>
                <w:sz w:val="18"/>
                <w:szCs w:val="18"/>
                <w:u w:val="none"/>
                <w:lang w:val="en-US" w:eastAsia="zh-CN" w:bidi="ar"/>
              </w:rPr>
              <w:t>研究生离校导师确认</w:t>
            </w:r>
          </w:p>
        </w:tc>
        <w:tc>
          <w:tcPr>
            <w:tcW w:w="1686" w:type="dxa"/>
            <w:vAlign w:val="center"/>
          </w:tcPr>
          <w:p>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000000"/>
                <w:kern w:val="0"/>
                <w:sz w:val="18"/>
                <w:szCs w:val="18"/>
                <w:u w:val="none"/>
                <w:lang w:val="en-US" w:eastAsia="zh-CN" w:bidi="ar"/>
              </w:rPr>
              <w:t>研究生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dxa"/>
            <w:vAlign w:val="center"/>
          </w:tcPr>
          <w:p>
            <w:pPr>
              <w:jc w:val="center"/>
              <w:rPr>
                <w:rFonts w:hint="eastAsia" w:ascii="宋体" w:hAnsi="宋体" w:eastAsia="宋体" w:cs="宋体"/>
                <w:color w:val="auto"/>
                <w:kern w:val="0"/>
                <w:sz w:val="18"/>
                <w:szCs w:val="18"/>
                <w:highlight w:val="none"/>
                <w:lang w:val="en-US" w:eastAsia="zh-CN"/>
              </w:rPr>
            </w:pPr>
            <w:r>
              <w:rPr>
                <w:rFonts w:hint="eastAsia" w:ascii="宋体" w:hAnsi="宋体" w:cs="宋体"/>
                <w:color w:val="auto"/>
                <w:kern w:val="0"/>
                <w:sz w:val="18"/>
                <w:szCs w:val="18"/>
                <w:highlight w:val="none"/>
                <w:lang w:val="en-US" w:eastAsia="zh-CN"/>
              </w:rPr>
              <w:t>5</w:t>
            </w:r>
          </w:p>
        </w:tc>
        <w:tc>
          <w:tcPr>
            <w:tcW w:w="2601" w:type="dxa"/>
            <w:vAlign w:val="center"/>
          </w:tcPr>
          <w:p>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000000"/>
                <w:kern w:val="0"/>
                <w:sz w:val="18"/>
                <w:szCs w:val="18"/>
                <w:u w:val="none"/>
                <w:lang w:val="en-US" w:eastAsia="zh-CN" w:bidi="ar"/>
              </w:rPr>
              <w:t>科研财务助理岗位设置申请</w:t>
            </w:r>
          </w:p>
        </w:tc>
        <w:tc>
          <w:tcPr>
            <w:tcW w:w="3089" w:type="dxa"/>
            <w:vAlign w:val="center"/>
          </w:tcPr>
          <w:p>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000000"/>
                <w:kern w:val="0"/>
                <w:sz w:val="18"/>
                <w:szCs w:val="18"/>
                <w:u w:val="none"/>
                <w:lang w:val="en-US" w:eastAsia="zh-CN" w:bidi="ar"/>
              </w:rPr>
              <w:t>科研财务助理岗位设置申请</w:t>
            </w:r>
          </w:p>
        </w:tc>
        <w:tc>
          <w:tcPr>
            <w:tcW w:w="1686" w:type="dxa"/>
            <w:vAlign w:val="center"/>
          </w:tcPr>
          <w:p>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000000"/>
                <w:kern w:val="0"/>
                <w:sz w:val="18"/>
                <w:szCs w:val="18"/>
                <w:u w:val="none"/>
                <w:lang w:val="en-US" w:eastAsia="zh-CN" w:bidi="ar"/>
              </w:rPr>
              <w:t>教职工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dxa"/>
            <w:vAlign w:val="center"/>
          </w:tcPr>
          <w:p>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cs="宋体"/>
                <w:i w:val="0"/>
                <w:iCs w:val="0"/>
                <w:color w:val="000000"/>
                <w:kern w:val="0"/>
                <w:sz w:val="18"/>
                <w:szCs w:val="18"/>
                <w:u w:val="none"/>
                <w:lang w:val="en-US" w:eastAsia="zh-CN" w:bidi="ar"/>
              </w:rPr>
              <w:t>6</w:t>
            </w:r>
          </w:p>
        </w:tc>
        <w:tc>
          <w:tcPr>
            <w:tcW w:w="2601" w:type="dxa"/>
            <w:vAlign w:val="center"/>
          </w:tcPr>
          <w:p>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000000"/>
                <w:kern w:val="0"/>
                <w:sz w:val="18"/>
                <w:szCs w:val="18"/>
                <w:u w:val="none"/>
                <w:lang w:val="en-US" w:eastAsia="zh-CN" w:bidi="ar"/>
              </w:rPr>
              <w:t>会议临时就餐卡批量办卡结算申请</w:t>
            </w:r>
          </w:p>
        </w:tc>
        <w:tc>
          <w:tcPr>
            <w:tcW w:w="3089" w:type="dxa"/>
            <w:vAlign w:val="center"/>
          </w:tcPr>
          <w:p>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000000"/>
                <w:kern w:val="0"/>
                <w:sz w:val="18"/>
                <w:szCs w:val="18"/>
                <w:u w:val="none"/>
                <w:lang w:val="en-US" w:eastAsia="zh-CN" w:bidi="ar"/>
              </w:rPr>
              <w:t>会议临时就餐卡批量办卡、结算申请</w:t>
            </w:r>
          </w:p>
        </w:tc>
        <w:tc>
          <w:tcPr>
            <w:tcW w:w="1686" w:type="dxa"/>
            <w:vAlign w:val="center"/>
          </w:tcPr>
          <w:p>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000000"/>
                <w:kern w:val="0"/>
                <w:sz w:val="18"/>
                <w:szCs w:val="18"/>
                <w:u w:val="none"/>
                <w:lang w:val="en-US" w:eastAsia="zh-CN" w:bidi="ar"/>
              </w:rPr>
              <w:t>教职工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dxa"/>
            <w:vAlign w:val="center"/>
          </w:tcPr>
          <w:p>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cs="宋体"/>
                <w:i w:val="0"/>
                <w:iCs w:val="0"/>
                <w:color w:val="000000"/>
                <w:kern w:val="0"/>
                <w:sz w:val="18"/>
                <w:szCs w:val="18"/>
                <w:u w:val="none"/>
                <w:lang w:val="en-US" w:eastAsia="zh-CN" w:bidi="ar"/>
              </w:rPr>
              <w:t>7</w:t>
            </w:r>
          </w:p>
        </w:tc>
        <w:tc>
          <w:tcPr>
            <w:tcW w:w="2601" w:type="dxa"/>
            <w:vAlign w:val="center"/>
          </w:tcPr>
          <w:p>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000000"/>
                <w:kern w:val="0"/>
                <w:sz w:val="18"/>
                <w:szCs w:val="18"/>
                <w:u w:val="none"/>
                <w:lang w:val="en-US" w:eastAsia="zh-CN" w:bidi="ar"/>
              </w:rPr>
              <w:t>施工现场动火申请</w:t>
            </w:r>
          </w:p>
        </w:tc>
        <w:tc>
          <w:tcPr>
            <w:tcW w:w="3089" w:type="dxa"/>
            <w:vAlign w:val="center"/>
          </w:tcPr>
          <w:p>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000000"/>
                <w:kern w:val="0"/>
                <w:sz w:val="18"/>
                <w:szCs w:val="18"/>
                <w:u w:val="none"/>
                <w:lang w:val="en-US" w:eastAsia="zh-CN" w:bidi="ar"/>
              </w:rPr>
              <w:t>施工现场动火申请</w:t>
            </w:r>
          </w:p>
        </w:tc>
        <w:tc>
          <w:tcPr>
            <w:tcW w:w="1686" w:type="dxa"/>
            <w:vAlign w:val="center"/>
          </w:tcPr>
          <w:p>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000000"/>
                <w:kern w:val="0"/>
                <w:sz w:val="18"/>
                <w:szCs w:val="18"/>
                <w:u w:val="none"/>
                <w:lang w:val="en-US" w:eastAsia="zh-CN" w:bidi="ar"/>
              </w:rPr>
              <w:t>教职工、校外人员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dxa"/>
            <w:vAlign w:val="center"/>
          </w:tcPr>
          <w:p>
            <w:pPr>
              <w:jc w:val="center"/>
              <w:rPr>
                <w:rFonts w:hint="eastAsia" w:ascii="宋体" w:hAnsi="宋体" w:eastAsia="宋体" w:cs="宋体"/>
                <w:color w:val="auto"/>
                <w:kern w:val="0"/>
                <w:sz w:val="18"/>
                <w:szCs w:val="18"/>
                <w:highlight w:val="none"/>
                <w:lang w:val="en-US" w:eastAsia="zh-CN"/>
              </w:rPr>
            </w:pPr>
            <w:r>
              <w:rPr>
                <w:rFonts w:hint="eastAsia" w:ascii="宋体" w:hAnsi="宋体" w:cs="宋体"/>
                <w:color w:val="auto"/>
                <w:kern w:val="0"/>
                <w:sz w:val="18"/>
                <w:szCs w:val="18"/>
                <w:highlight w:val="none"/>
                <w:lang w:val="en-US" w:eastAsia="zh-CN"/>
              </w:rPr>
              <w:t>8</w:t>
            </w:r>
          </w:p>
        </w:tc>
        <w:tc>
          <w:tcPr>
            <w:tcW w:w="2601" w:type="dxa"/>
            <w:vAlign w:val="center"/>
          </w:tcPr>
          <w:p>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000000"/>
                <w:kern w:val="0"/>
                <w:sz w:val="18"/>
                <w:szCs w:val="18"/>
                <w:u w:val="none"/>
                <w:lang w:val="en-US" w:eastAsia="zh-CN" w:bidi="ar"/>
              </w:rPr>
              <w:t>网络直播申请</w:t>
            </w:r>
          </w:p>
        </w:tc>
        <w:tc>
          <w:tcPr>
            <w:tcW w:w="3089" w:type="dxa"/>
            <w:vAlign w:val="center"/>
          </w:tcPr>
          <w:p>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000000"/>
                <w:kern w:val="0"/>
                <w:sz w:val="18"/>
                <w:szCs w:val="18"/>
                <w:u w:val="none"/>
                <w:lang w:val="en-US" w:eastAsia="zh-CN" w:bidi="ar"/>
              </w:rPr>
              <w:t>网络直播申请</w:t>
            </w:r>
          </w:p>
        </w:tc>
        <w:tc>
          <w:tcPr>
            <w:tcW w:w="1686" w:type="dxa"/>
            <w:vAlign w:val="center"/>
          </w:tcPr>
          <w:p>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000000"/>
                <w:kern w:val="0"/>
                <w:sz w:val="18"/>
                <w:szCs w:val="18"/>
                <w:u w:val="none"/>
                <w:lang w:val="en-US" w:eastAsia="zh-CN" w:bidi="ar"/>
              </w:rPr>
              <w:t>教职工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dxa"/>
            <w:vAlign w:val="center"/>
          </w:tcPr>
          <w:p>
            <w:pPr>
              <w:jc w:val="center"/>
              <w:rPr>
                <w:rFonts w:hint="eastAsia" w:ascii="宋体" w:hAnsi="宋体" w:eastAsia="宋体" w:cs="宋体"/>
                <w:color w:val="auto"/>
                <w:kern w:val="0"/>
                <w:sz w:val="18"/>
                <w:szCs w:val="18"/>
                <w:highlight w:val="none"/>
                <w:lang w:val="en-US" w:eastAsia="zh-CN"/>
              </w:rPr>
            </w:pPr>
            <w:r>
              <w:rPr>
                <w:rFonts w:hint="eastAsia" w:ascii="宋体" w:hAnsi="宋体" w:cs="宋体"/>
                <w:color w:val="auto"/>
                <w:kern w:val="0"/>
                <w:sz w:val="18"/>
                <w:szCs w:val="18"/>
                <w:highlight w:val="none"/>
                <w:lang w:val="en-US" w:eastAsia="zh-CN"/>
              </w:rPr>
              <w:t>9</w:t>
            </w:r>
          </w:p>
        </w:tc>
        <w:tc>
          <w:tcPr>
            <w:tcW w:w="2601" w:type="dxa"/>
            <w:vAlign w:val="center"/>
          </w:tcPr>
          <w:p>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000000"/>
                <w:kern w:val="0"/>
                <w:sz w:val="18"/>
                <w:szCs w:val="18"/>
                <w:u w:val="none"/>
                <w:lang w:val="en-US" w:eastAsia="zh-CN" w:bidi="ar"/>
              </w:rPr>
              <w:t>创新港数据中心机房设备托管申请</w:t>
            </w:r>
          </w:p>
        </w:tc>
        <w:tc>
          <w:tcPr>
            <w:tcW w:w="3089" w:type="dxa"/>
            <w:vAlign w:val="center"/>
          </w:tcPr>
          <w:p>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000000"/>
                <w:kern w:val="0"/>
                <w:sz w:val="18"/>
                <w:szCs w:val="18"/>
                <w:u w:val="none"/>
                <w:lang w:val="en-US" w:eastAsia="zh-CN" w:bidi="ar"/>
              </w:rPr>
              <w:t>创新港数据中心机房设备托管申请</w:t>
            </w:r>
          </w:p>
        </w:tc>
        <w:tc>
          <w:tcPr>
            <w:tcW w:w="1686" w:type="dxa"/>
            <w:vAlign w:val="center"/>
          </w:tcPr>
          <w:p>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000000"/>
                <w:kern w:val="0"/>
                <w:sz w:val="18"/>
                <w:szCs w:val="18"/>
                <w:u w:val="none"/>
                <w:lang w:val="en-US" w:eastAsia="zh-CN" w:bidi="ar"/>
              </w:rPr>
              <w:t>教职工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dxa"/>
            <w:vAlign w:val="center"/>
          </w:tcPr>
          <w:p>
            <w:pPr>
              <w:jc w:val="center"/>
              <w:rPr>
                <w:rFonts w:hint="default" w:ascii="宋体" w:hAnsi="宋体" w:eastAsia="宋体" w:cs="宋体"/>
                <w:color w:val="auto"/>
                <w:kern w:val="0"/>
                <w:sz w:val="18"/>
                <w:szCs w:val="18"/>
                <w:highlight w:val="none"/>
                <w:lang w:val="en-US" w:eastAsia="zh-CN"/>
              </w:rPr>
            </w:pPr>
            <w:r>
              <w:rPr>
                <w:rFonts w:hint="eastAsia" w:ascii="宋体" w:hAnsi="宋体" w:cs="宋体"/>
                <w:color w:val="auto"/>
                <w:kern w:val="0"/>
                <w:sz w:val="18"/>
                <w:szCs w:val="18"/>
                <w:highlight w:val="none"/>
                <w:lang w:val="en-US" w:eastAsia="zh-CN"/>
              </w:rPr>
              <w:t>10</w:t>
            </w:r>
          </w:p>
        </w:tc>
        <w:tc>
          <w:tcPr>
            <w:tcW w:w="2601" w:type="dxa"/>
            <w:vAlign w:val="center"/>
          </w:tcPr>
          <w:p>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000000"/>
                <w:kern w:val="0"/>
                <w:sz w:val="18"/>
                <w:szCs w:val="18"/>
                <w:u w:val="none"/>
                <w:lang w:val="en-US" w:eastAsia="zh-CN" w:bidi="ar"/>
              </w:rPr>
              <w:t>表单服务申请</w:t>
            </w:r>
          </w:p>
        </w:tc>
        <w:tc>
          <w:tcPr>
            <w:tcW w:w="3089" w:type="dxa"/>
            <w:vAlign w:val="center"/>
          </w:tcPr>
          <w:p>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000000"/>
                <w:kern w:val="0"/>
                <w:sz w:val="18"/>
                <w:szCs w:val="18"/>
                <w:u w:val="none"/>
                <w:lang w:val="en-US" w:eastAsia="zh-CN" w:bidi="ar"/>
              </w:rPr>
              <w:t>表单服务申请</w:t>
            </w:r>
          </w:p>
        </w:tc>
        <w:tc>
          <w:tcPr>
            <w:tcW w:w="1686" w:type="dxa"/>
            <w:vAlign w:val="center"/>
          </w:tcPr>
          <w:p>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000000"/>
                <w:kern w:val="0"/>
                <w:sz w:val="18"/>
                <w:szCs w:val="18"/>
                <w:u w:val="none"/>
                <w:lang w:val="en-US" w:eastAsia="zh-CN" w:bidi="ar"/>
              </w:rPr>
              <w:t>教职工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dxa"/>
            <w:vAlign w:val="center"/>
          </w:tcPr>
          <w:p>
            <w:pPr>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lang w:val="en-US" w:eastAsia="zh-CN"/>
              </w:rPr>
              <w:t>11</w:t>
            </w:r>
          </w:p>
        </w:tc>
        <w:tc>
          <w:tcPr>
            <w:tcW w:w="2601" w:type="dxa"/>
            <w:vAlign w:val="center"/>
          </w:tcPr>
          <w:p>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000000"/>
                <w:kern w:val="0"/>
                <w:sz w:val="18"/>
                <w:szCs w:val="18"/>
                <w:u w:val="none"/>
                <w:lang w:val="en-US" w:eastAsia="zh-CN" w:bidi="ar"/>
              </w:rPr>
              <w:t>数据分析系统授权备案</w:t>
            </w:r>
          </w:p>
        </w:tc>
        <w:tc>
          <w:tcPr>
            <w:tcW w:w="3089" w:type="dxa"/>
            <w:shd w:val="clear" w:color="auto" w:fill="auto"/>
            <w:vAlign w:val="center"/>
          </w:tcPr>
          <w:p>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000000"/>
                <w:kern w:val="0"/>
                <w:sz w:val="18"/>
                <w:szCs w:val="18"/>
                <w:u w:val="none"/>
                <w:lang w:val="en-US" w:eastAsia="zh-CN" w:bidi="ar"/>
              </w:rPr>
              <w:t>数据分析系统授权备案</w:t>
            </w:r>
          </w:p>
        </w:tc>
        <w:tc>
          <w:tcPr>
            <w:tcW w:w="1686" w:type="dxa"/>
            <w:shd w:val="clear" w:color="auto" w:fill="auto"/>
            <w:vAlign w:val="center"/>
          </w:tcPr>
          <w:p>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000000"/>
                <w:kern w:val="0"/>
                <w:sz w:val="18"/>
                <w:szCs w:val="18"/>
                <w:u w:val="none"/>
                <w:lang w:val="en-US" w:eastAsia="zh-CN" w:bidi="ar"/>
              </w:rPr>
              <w:t>教职工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dxa"/>
            <w:vAlign w:val="center"/>
          </w:tcPr>
          <w:p>
            <w:pPr>
              <w:widowControl/>
              <w:jc w:val="center"/>
              <w:rPr>
                <w:rFonts w:ascii="宋体" w:hAnsi="宋体" w:cs="宋体"/>
                <w:color w:val="auto"/>
                <w:kern w:val="0"/>
                <w:sz w:val="18"/>
                <w:szCs w:val="18"/>
                <w:highlight w:val="none"/>
              </w:rPr>
            </w:pPr>
            <w:r>
              <w:rPr>
                <w:rFonts w:hint="eastAsia" w:ascii="宋体" w:hAnsi="宋体" w:cs="宋体"/>
                <w:i w:val="0"/>
                <w:iCs w:val="0"/>
                <w:color w:val="000000"/>
                <w:kern w:val="0"/>
                <w:sz w:val="18"/>
                <w:szCs w:val="18"/>
                <w:u w:val="none"/>
                <w:lang w:val="en-US" w:eastAsia="zh-CN" w:bidi="ar"/>
              </w:rPr>
              <w:t>12</w:t>
            </w:r>
          </w:p>
        </w:tc>
        <w:tc>
          <w:tcPr>
            <w:tcW w:w="2601" w:type="dxa"/>
            <w:vMerge w:val="restart"/>
            <w:vAlign w:val="center"/>
          </w:tcPr>
          <w:p>
            <w:pPr>
              <w:widowControl/>
              <w:jc w:val="center"/>
              <w:rPr>
                <w:rFonts w:ascii="宋体" w:hAnsi="宋体" w:cs="宋体"/>
                <w:color w:val="auto"/>
                <w:kern w:val="0"/>
                <w:sz w:val="18"/>
                <w:szCs w:val="18"/>
                <w:highlight w:val="none"/>
              </w:rPr>
            </w:pPr>
            <w:r>
              <w:rPr>
                <w:rFonts w:hint="eastAsia" w:ascii="宋体" w:hAnsi="宋体" w:eastAsia="宋体" w:cs="宋体"/>
                <w:i w:val="0"/>
                <w:iCs w:val="0"/>
                <w:color w:val="000000"/>
                <w:kern w:val="0"/>
                <w:sz w:val="18"/>
                <w:szCs w:val="18"/>
                <w:u w:val="none"/>
                <w:lang w:val="en-US" w:eastAsia="zh-CN" w:bidi="ar"/>
              </w:rPr>
              <w:t>主页及网站变更申请</w:t>
            </w:r>
          </w:p>
        </w:tc>
        <w:tc>
          <w:tcPr>
            <w:tcW w:w="3089" w:type="dxa"/>
            <w:shd w:val="clear" w:color="auto" w:fill="auto"/>
            <w:vAlign w:val="center"/>
          </w:tcPr>
          <w:p>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000000"/>
                <w:kern w:val="0"/>
                <w:sz w:val="18"/>
                <w:szCs w:val="18"/>
                <w:u w:val="none"/>
                <w:lang w:val="en-US" w:eastAsia="zh-CN" w:bidi="ar"/>
              </w:rPr>
              <w:t>主页大图申请</w:t>
            </w:r>
          </w:p>
        </w:tc>
        <w:tc>
          <w:tcPr>
            <w:tcW w:w="1686" w:type="dxa"/>
            <w:shd w:val="clear" w:color="auto" w:fill="auto"/>
            <w:vAlign w:val="center"/>
          </w:tcPr>
          <w:p>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000000"/>
                <w:kern w:val="0"/>
                <w:sz w:val="18"/>
                <w:szCs w:val="18"/>
                <w:u w:val="none"/>
                <w:lang w:val="en-US" w:eastAsia="zh-CN" w:bidi="ar"/>
              </w:rPr>
              <w:t>教职工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dxa"/>
            <w:vAlign w:val="center"/>
          </w:tcPr>
          <w:p>
            <w:pPr>
              <w:jc w:val="center"/>
              <w:rPr>
                <w:rFonts w:hint="default" w:ascii="宋体" w:hAnsi="宋体" w:eastAsia="宋体" w:cs="宋体"/>
                <w:color w:val="auto"/>
                <w:kern w:val="0"/>
                <w:sz w:val="18"/>
                <w:szCs w:val="18"/>
                <w:highlight w:val="none"/>
                <w:lang w:val="en-US" w:eastAsia="zh-CN"/>
              </w:rPr>
            </w:pPr>
            <w:r>
              <w:rPr>
                <w:rFonts w:hint="eastAsia" w:ascii="宋体" w:hAnsi="宋体" w:cs="宋体"/>
                <w:color w:val="auto"/>
                <w:kern w:val="0"/>
                <w:sz w:val="18"/>
                <w:szCs w:val="18"/>
                <w:highlight w:val="none"/>
                <w:lang w:val="en-US" w:eastAsia="zh-CN"/>
              </w:rPr>
              <w:t>13</w:t>
            </w:r>
          </w:p>
        </w:tc>
        <w:tc>
          <w:tcPr>
            <w:tcW w:w="2601" w:type="dxa"/>
            <w:vMerge w:val="continue"/>
            <w:vAlign w:val="center"/>
          </w:tcPr>
          <w:p>
            <w:pPr>
              <w:jc w:val="center"/>
              <w:rPr>
                <w:rFonts w:ascii="宋体" w:hAnsi="宋体" w:cs="宋体"/>
                <w:color w:val="auto"/>
                <w:kern w:val="0"/>
                <w:sz w:val="18"/>
                <w:szCs w:val="18"/>
                <w:highlight w:val="none"/>
              </w:rPr>
            </w:pPr>
          </w:p>
        </w:tc>
        <w:tc>
          <w:tcPr>
            <w:tcW w:w="3089" w:type="dxa"/>
            <w:shd w:val="clear" w:color="auto" w:fill="auto"/>
            <w:vAlign w:val="center"/>
          </w:tcPr>
          <w:p>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000000"/>
                <w:kern w:val="0"/>
                <w:sz w:val="18"/>
                <w:szCs w:val="18"/>
                <w:u w:val="none"/>
                <w:lang w:val="en-US" w:eastAsia="zh-CN" w:bidi="ar"/>
              </w:rPr>
              <w:t>主页与综合信息服务导航需求变更申请</w:t>
            </w:r>
          </w:p>
        </w:tc>
        <w:tc>
          <w:tcPr>
            <w:tcW w:w="1686" w:type="dxa"/>
            <w:shd w:val="clear" w:color="auto" w:fill="auto"/>
            <w:vAlign w:val="center"/>
          </w:tcPr>
          <w:p>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000000"/>
                <w:kern w:val="0"/>
                <w:sz w:val="18"/>
                <w:szCs w:val="18"/>
                <w:u w:val="none"/>
                <w:lang w:val="en-US" w:eastAsia="zh-CN" w:bidi="ar"/>
              </w:rPr>
              <w:t>教职工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78" w:type="dxa"/>
            <w:vAlign w:val="center"/>
          </w:tcPr>
          <w:p>
            <w:pPr>
              <w:jc w:val="center"/>
              <w:rPr>
                <w:rFonts w:hint="default" w:ascii="宋体" w:hAnsi="宋体" w:eastAsia="宋体" w:cs="宋体"/>
                <w:color w:val="auto"/>
                <w:kern w:val="0"/>
                <w:sz w:val="18"/>
                <w:szCs w:val="18"/>
                <w:highlight w:val="none"/>
                <w:lang w:val="en-US" w:eastAsia="zh-CN"/>
              </w:rPr>
            </w:pPr>
            <w:r>
              <w:rPr>
                <w:rFonts w:hint="eastAsia" w:ascii="宋体" w:hAnsi="宋体" w:cs="宋体"/>
                <w:color w:val="auto"/>
                <w:kern w:val="0"/>
                <w:sz w:val="18"/>
                <w:szCs w:val="18"/>
                <w:highlight w:val="none"/>
                <w:lang w:val="en-US" w:eastAsia="zh-CN"/>
              </w:rPr>
              <w:t>14</w:t>
            </w:r>
          </w:p>
        </w:tc>
        <w:tc>
          <w:tcPr>
            <w:tcW w:w="2601" w:type="dxa"/>
            <w:vMerge w:val="continue"/>
            <w:shd w:val="clear" w:color="auto" w:fill="auto"/>
            <w:vAlign w:val="center"/>
          </w:tcPr>
          <w:p>
            <w:pPr>
              <w:jc w:val="center"/>
              <w:rPr>
                <w:rFonts w:ascii="宋体" w:hAnsi="宋体" w:cs="宋体"/>
                <w:color w:val="auto"/>
                <w:kern w:val="0"/>
                <w:sz w:val="18"/>
                <w:szCs w:val="18"/>
                <w:highlight w:val="none"/>
              </w:rPr>
            </w:pPr>
          </w:p>
        </w:tc>
        <w:tc>
          <w:tcPr>
            <w:tcW w:w="3089" w:type="dxa"/>
            <w:shd w:val="clear" w:color="auto" w:fill="auto"/>
            <w:vAlign w:val="center"/>
          </w:tcPr>
          <w:p>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000000"/>
                <w:kern w:val="0"/>
                <w:sz w:val="18"/>
                <w:szCs w:val="18"/>
                <w:u w:val="none"/>
                <w:lang w:val="en-US" w:eastAsia="zh-CN" w:bidi="ar"/>
              </w:rPr>
              <w:t>网站变更申请</w:t>
            </w:r>
          </w:p>
        </w:tc>
        <w:tc>
          <w:tcPr>
            <w:tcW w:w="1686" w:type="dxa"/>
            <w:shd w:val="clear" w:color="auto" w:fill="auto"/>
            <w:vAlign w:val="center"/>
          </w:tcPr>
          <w:p>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000000"/>
                <w:kern w:val="0"/>
                <w:sz w:val="18"/>
                <w:szCs w:val="18"/>
                <w:u w:val="none"/>
                <w:lang w:val="en-US" w:eastAsia="zh-CN" w:bidi="ar"/>
              </w:rPr>
              <w:t>教职工、本科生、研究生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dxa"/>
            <w:vAlign w:val="center"/>
          </w:tcPr>
          <w:p>
            <w:pPr>
              <w:jc w:val="center"/>
              <w:textAlignment w:val="center"/>
              <w:rPr>
                <w:rFonts w:ascii="宋体" w:hAnsi="宋体" w:cs="宋体"/>
                <w:color w:val="auto"/>
                <w:kern w:val="0"/>
                <w:sz w:val="18"/>
                <w:szCs w:val="18"/>
                <w:highlight w:val="none"/>
              </w:rPr>
            </w:pPr>
            <w:r>
              <w:rPr>
                <w:rFonts w:hint="eastAsia" w:ascii="宋体" w:hAnsi="宋体" w:cs="宋体"/>
                <w:i w:val="0"/>
                <w:iCs w:val="0"/>
                <w:color w:val="000000"/>
                <w:kern w:val="0"/>
                <w:sz w:val="18"/>
                <w:szCs w:val="18"/>
                <w:u w:val="none"/>
                <w:lang w:val="en-US" w:eastAsia="zh-CN" w:bidi="ar"/>
              </w:rPr>
              <w:t>15</w:t>
            </w:r>
          </w:p>
        </w:tc>
        <w:tc>
          <w:tcPr>
            <w:tcW w:w="2601" w:type="dxa"/>
            <w:vMerge w:val="restart"/>
            <w:shd w:val="clear" w:color="auto" w:fill="auto"/>
            <w:vAlign w:val="center"/>
          </w:tcPr>
          <w:p>
            <w:pPr>
              <w:ind w:firstLine="360" w:firstLineChars="20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000000"/>
                <w:kern w:val="0"/>
                <w:sz w:val="18"/>
                <w:szCs w:val="18"/>
                <w:u w:val="none"/>
                <w:lang w:val="en-US" w:eastAsia="zh-CN" w:bidi="ar"/>
              </w:rPr>
              <w:t>公共平台接入申请</w:t>
            </w:r>
          </w:p>
        </w:tc>
        <w:tc>
          <w:tcPr>
            <w:tcW w:w="3089" w:type="dxa"/>
            <w:shd w:val="clear" w:color="auto" w:fill="auto"/>
            <w:vAlign w:val="center"/>
          </w:tcPr>
          <w:p>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000000"/>
                <w:kern w:val="0"/>
                <w:sz w:val="18"/>
                <w:szCs w:val="18"/>
                <w:u w:val="none"/>
                <w:lang w:val="en-US" w:eastAsia="zh-CN" w:bidi="ar"/>
              </w:rPr>
              <w:t>云平台资源申请</w:t>
            </w:r>
          </w:p>
        </w:tc>
        <w:tc>
          <w:tcPr>
            <w:tcW w:w="1686" w:type="dxa"/>
            <w:shd w:val="clear" w:color="auto" w:fill="auto"/>
            <w:vAlign w:val="center"/>
          </w:tcPr>
          <w:p>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000000"/>
                <w:kern w:val="0"/>
                <w:sz w:val="18"/>
                <w:szCs w:val="18"/>
                <w:u w:val="none"/>
                <w:lang w:val="en-US" w:eastAsia="zh-CN" w:bidi="ar"/>
              </w:rPr>
              <w:t>教职工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dxa"/>
            <w:vAlign w:val="center"/>
          </w:tcPr>
          <w:p>
            <w:pPr>
              <w:jc w:val="center"/>
              <w:rPr>
                <w:rFonts w:hint="default" w:ascii="宋体" w:hAnsi="宋体" w:eastAsia="宋体" w:cs="宋体"/>
                <w:color w:val="auto"/>
                <w:kern w:val="0"/>
                <w:sz w:val="18"/>
                <w:szCs w:val="18"/>
                <w:highlight w:val="none"/>
                <w:lang w:val="en-US" w:eastAsia="zh-CN"/>
              </w:rPr>
            </w:pPr>
            <w:r>
              <w:rPr>
                <w:rFonts w:hint="eastAsia" w:ascii="宋体" w:hAnsi="宋体" w:cs="宋体"/>
                <w:color w:val="auto"/>
                <w:kern w:val="0"/>
                <w:sz w:val="18"/>
                <w:szCs w:val="18"/>
                <w:highlight w:val="none"/>
                <w:lang w:val="en-US" w:eastAsia="zh-CN"/>
              </w:rPr>
              <w:t>16</w:t>
            </w:r>
          </w:p>
        </w:tc>
        <w:tc>
          <w:tcPr>
            <w:tcW w:w="2601" w:type="dxa"/>
            <w:vMerge w:val="continue"/>
            <w:shd w:val="clear" w:color="auto" w:fill="auto"/>
            <w:vAlign w:val="center"/>
          </w:tcPr>
          <w:p>
            <w:pPr>
              <w:jc w:val="center"/>
              <w:rPr>
                <w:rFonts w:ascii="宋体" w:hAnsi="宋体" w:cs="宋体"/>
                <w:color w:val="auto"/>
                <w:kern w:val="0"/>
                <w:sz w:val="18"/>
                <w:szCs w:val="18"/>
                <w:highlight w:val="none"/>
              </w:rPr>
            </w:pPr>
          </w:p>
        </w:tc>
        <w:tc>
          <w:tcPr>
            <w:tcW w:w="3089" w:type="dxa"/>
            <w:shd w:val="clear" w:color="auto" w:fill="auto"/>
            <w:vAlign w:val="center"/>
          </w:tcPr>
          <w:p>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000000"/>
                <w:kern w:val="0"/>
                <w:sz w:val="18"/>
                <w:szCs w:val="18"/>
                <w:u w:val="none"/>
                <w:lang w:val="en-US" w:eastAsia="zh-CN" w:bidi="ar"/>
              </w:rPr>
              <w:t>域名/IP申请及信息备案</w:t>
            </w:r>
          </w:p>
        </w:tc>
        <w:tc>
          <w:tcPr>
            <w:tcW w:w="1686" w:type="dxa"/>
            <w:shd w:val="clear" w:color="auto" w:fill="auto"/>
            <w:vAlign w:val="center"/>
          </w:tcPr>
          <w:p>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000000"/>
                <w:kern w:val="0"/>
                <w:sz w:val="18"/>
                <w:szCs w:val="18"/>
                <w:u w:val="none"/>
                <w:lang w:val="en-US" w:eastAsia="zh-CN" w:bidi="ar"/>
              </w:rPr>
              <w:t>教职工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dxa"/>
            <w:vAlign w:val="center"/>
          </w:tcPr>
          <w:p>
            <w:pPr>
              <w:jc w:val="center"/>
              <w:rPr>
                <w:rFonts w:hint="default" w:ascii="宋体" w:hAnsi="宋体" w:eastAsia="宋体" w:cs="宋体"/>
                <w:color w:val="auto"/>
                <w:kern w:val="0"/>
                <w:sz w:val="18"/>
                <w:szCs w:val="18"/>
                <w:highlight w:val="none"/>
                <w:lang w:val="en-US" w:eastAsia="zh-CN"/>
              </w:rPr>
            </w:pPr>
            <w:r>
              <w:rPr>
                <w:rFonts w:hint="eastAsia" w:ascii="宋体" w:hAnsi="宋体" w:cs="宋体"/>
                <w:color w:val="auto"/>
                <w:kern w:val="0"/>
                <w:sz w:val="18"/>
                <w:szCs w:val="18"/>
                <w:highlight w:val="none"/>
                <w:lang w:val="en-US" w:eastAsia="zh-CN"/>
              </w:rPr>
              <w:t>17</w:t>
            </w:r>
          </w:p>
        </w:tc>
        <w:tc>
          <w:tcPr>
            <w:tcW w:w="2601" w:type="dxa"/>
            <w:vMerge w:val="continue"/>
            <w:shd w:val="clear" w:color="auto" w:fill="auto"/>
            <w:vAlign w:val="center"/>
          </w:tcPr>
          <w:p>
            <w:pPr>
              <w:jc w:val="center"/>
              <w:rPr>
                <w:rFonts w:ascii="宋体" w:hAnsi="宋体" w:cs="宋体"/>
                <w:color w:val="auto"/>
                <w:kern w:val="0"/>
                <w:sz w:val="18"/>
                <w:szCs w:val="18"/>
                <w:highlight w:val="none"/>
              </w:rPr>
            </w:pPr>
          </w:p>
        </w:tc>
        <w:tc>
          <w:tcPr>
            <w:tcW w:w="3089" w:type="dxa"/>
            <w:shd w:val="clear" w:color="auto" w:fill="auto"/>
            <w:vAlign w:val="center"/>
          </w:tcPr>
          <w:p>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000000"/>
                <w:kern w:val="0"/>
                <w:sz w:val="18"/>
                <w:szCs w:val="18"/>
                <w:u w:val="none"/>
                <w:lang w:val="en-US" w:eastAsia="zh-CN" w:bidi="ar"/>
              </w:rPr>
              <w:t>统一身份认证服务备案申请</w:t>
            </w:r>
          </w:p>
        </w:tc>
        <w:tc>
          <w:tcPr>
            <w:tcW w:w="1686" w:type="dxa"/>
            <w:shd w:val="clear" w:color="auto" w:fill="auto"/>
            <w:vAlign w:val="center"/>
          </w:tcPr>
          <w:p>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000000"/>
                <w:kern w:val="0"/>
                <w:sz w:val="18"/>
                <w:szCs w:val="18"/>
                <w:u w:val="none"/>
                <w:lang w:val="en-US" w:eastAsia="zh-CN" w:bidi="ar"/>
              </w:rPr>
              <w:t>教职工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dxa"/>
            <w:vAlign w:val="center"/>
          </w:tcPr>
          <w:p>
            <w:pPr>
              <w:jc w:val="center"/>
              <w:rPr>
                <w:rFonts w:hint="default" w:ascii="宋体" w:hAnsi="宋体" w:eastAsia="宋体" w:cs="宋体"/>
                <w:color w:val="auto"/>
                <w:kern w:val="0"/>
                <w:sz w:val="18"/>
                <w:szCs w:val="18"/>
                <w:highlight w:val="none"/>
                <w:lang w:val="en-US" w:eastAsia="zh-CN"/>
              </w:rPr>
            </w:pPr>
            <w:r>
              <w:rPr>
                <w:rFonts w:hint="eastAsia" w:ascii="宋体" w:hAnsi="宋体" w:cs="宋体"/>
                <w:color w:val="auto"/>
                <w:kern w:val="0"/>
                <w:sz w:val="18"/>
                <w:szCs w:val="18"/>
                <w:highlight w:val="none"/>
                <w:lang w:val="en-US" w:eastAsia="zh-CN"/>
              </w:rPr>
              <w:t>18</w:t>
            </w:r>
          </w:p>
        </w:tc>
        <w:tc>
          <w:tcPr>
            <w:tcW w:w="2601" w:type="dxa"/>
            <w:vMerge w:val="continue"/>
            <w:shd w:val="clear" w:color="auto" w:fill="auto"/>
            <w:vAlign w:val="center"/>
          </w:tcPr>
          <w:p>
            <w:pPr>
              <w:jc w:val="center"/>
              <w:rPr>
                <w:rFonts w:ascii="宋体" w:hAnsi="宋体" w:cs="宋体"/>
                <w:color w:val="auto"/>
                <w:kern w:val="0"/>
                <w:sz w:val="18"/>
                <w:szCs w:val="18"/>
                <w:highlight w:val="none"/>
              </w:rPr>
            </w:pPr>
          </w:p>
        </w:tc>
        <w:tc>
          <w:tcPr>
            <w:tcW w:w="3089" w:type="dxa"/>
            <w:shd w:val="clear" w:color="auto" w:fill="auto"/>
            <w:vAlign w:val="center"/>
          </w:tcPr>
          <w:p>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000000"/>
                <w:kern w:val="0"/>
                <w:sz w:val="18"/>
                <w:szCs w:val="18"/>
                <w:u w:val="none"/>
                <w:lang w:val="en-US" w:eastAsia="zh-CN" w:bidi="ar"/>
              </w:rPr>
              <w:t>学校核心数据库接入申请</w:t>
            </w:r>
          </w:p>
        </w:tc>
        <w:tc>
          <w:tcPr>
            <w:tcW w:w="1686" w:type="dxa"/>
            <w:shd w:val="clear" w:color="auto" w:fill="auto"/>
            <w:vAlign w:val="center"/>
          </w:tcPr>
          <w:p>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000000"/>
                <w:kern w:val="0"/>
                <w:sz w:val="18"/>
                <w:szCs w:val="18"/>
                <w:u w:val="none"/>
                <w:lang w:val="en-US" w:eastAsia="zh-CN" w:bidi="ar"/>
              </w:rPr>
              <w:t>教职工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dxa"/>
            <w:vAlign w:val="center"/>
          </w:tcPr>
          <w:p>
            <w:pPr>
              <w:jc w:val="center"/>
              <w:rPr>
                <w:rFonts w:hint="default" w:ascii="宋体" w:hAnsi="宋体" w:eastAsia="宋体" w:cs="宋体"/>
                <w:color w:val="auto"/>
                <w:kern w:val="0"/>
                <w:sz w:val="18"/>
                <w:szCs w:val="18"/>
                <w:highlight w:val="none"/>
                <w:lang w:val="en-US" w:eastAsia="zh-CN"/>
              </w:rPr>
            </w:pPr>
            <w:r>
              <w:rPr>
                <w:rFonts w:hint="eastAsia" w:ascii="宋体" w:hAnsi="宋体" w:cs="宋体"/>
                <w:color w:val="auto"/>
                <w:kern w:val="0"/>
                <w:sz w:val="18"/>
                <w:szCs w:val="18"/>
                <w:highlight w:val="none"/>
                <w:lang w:val="en-US" w:eastAsia="zh-CN"/>
              </w:rPr>
              <w:t>19</w:t>
            </w:r>
          </w:p>
        </w:tc>
        <w:tc>
          <w:tcPr>
            <w:tcW w:w="2601" w:type="dxa"/>
            <w:vMerge w:val="continue"/>
            <w:vAlign w:val="center"/>
          </w:tcPr>
          <w:p>
            <w:pPr>
              <w:jc w:val="center"/>
              <w:rPr>
                <w:rFonts w:ascii="宋体" w:hAnsi="宋体" w:cs="宋体"/>
                <w:color w:val="auto"/>
                <w:kern w:val="0"/>
                <w:sz w:val="18"/>
                <w:szCs w:val="18"/>
                <w:highlight w:val="none"/>
              </w:rPr>
            </w:pPr>
          </w:p>
        </w:tc>
        <w:tc>
          <w:tcPr>
            <w:tcW w:w="3089" w:type="dxa"/>
            <w:shd w:val="clear" w:color="auto" w:fill="auto"/>
            <w:vAlign w:val="center"/>
          </w:tcPr>
          <w:p>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000000"/>
                <w:kern w:val="0"/>
                <w:sz w:val="18"/>
                <w:szCs w:val="18"/>
                <w:u w:val="none"/>
                <w:lang w:val="en-US" w:eastAsia="zh-CN" w:bidi="ar"/>
              </w:rPr>
              <w:t>数据共享申请</w:t>
            </w:r>
          </w:p>
        </w:tc>
        <w:tc>
          <w:tcPr>
            <w:tcW w:w="1686" w:type="dxa"/>
            <w:shd w:val="clear" w:color="auto" w:fill="auto"/>
            <w:vAlign w:val="center"/>
          </w:tcPr>
          <w:p>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000000"/>
                <w:kern w:val="0"/>
                <w:sz w:val="18"/>
                <w:szCs w:val="18"/>
                <w:u w:val="none"/>
                <w:lang w:val="en-US" w:eastAsia="zh-CN" w:bidi="ar"/>
              </w:rPr>
              <w:t>教职工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dxa"/>
            <w:vAlign w:val="center"/>
          </w:tcPr>
          <w:p>
            <w:pPr>
              <w:keepNext w:val="0"/>
              <w:keepLines w:val="0"/>
              <w:widowControl/>
              <w:suppressLineNumbers w:val="0"/>
              <w:jc w:val="center"/>
              <w:textAlignment w:val="center"/>
              <w:rPr>
                <w:rFonts w:hint="default" w:ascii="宋体" w:hAnsi="宋体" w:cs="宋体"/>
                <w:color w:val="auto"/>
                <w:kern w:val="0"/>
                <w:sz w:val="18"/>
                <w:szCs w:val="18"/>
                <w:highlight w:val="none"/>
                <w:lang w:val="en-US"/>
              </w:rPr>
            </w:pPr>
            <w:r>
              <w:rPr>
                <w:rFonts w:hint="eastAsia" w:ascii="宋体" w:hAnsi="宋体" w:cs="宋体"/>
                <w:i w:val="0"/>
                <w:iCs w:val="0"/>
                <w:color w:val="000000"/>
                <w:kern w:val="0"/>
                <w:sz w:val="18"/>
                <w:szCs w:val="18"/>
                <w:u w:val="none"/>
                <w:lang w:val="en-US" w:eastAsia="zh-CN" w:bidi="ar"/>
              </w:rPr>
              <w:t>20</w:t>
            </w:r>
          </w:p>
        </w:tc>
        <w:tc>
          <w:tcPr>
            <w:tcW w:w="2601" w:type="dxa"/>
            <w:vMerge w:val="restart"/>
            <w:vAlign w:val="center"/>
          </w:tcPr>
          <w:p>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000000"/>
                <w:kern w:val="0"/>
                <w:sz w:val="18"/>
                <w:szCs w:val="18"/>
                <w:u w:val="none"/>
                <w:lang w:val="en-US" w:eastAsia="zh-CN" w:bidi="ar"/>
              </w:rPr>
              <w:t>参观类预约</w:t>
            </w:r>
          </w:p>
        </w:tc>
        <w:tc>
          <w:tcPr>
            <w:tcW w:w="3089" w:type="dxa"/>
            <w:shd w:val="clear" w:color="auto" w:fill="auto"/>
            <w:vAlign w:val="center"/>
          </w:tcPr>
          <w:p>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000000"/>
                <w:kern w:val="0"/>
                <w:sz w:val="18"/>
                <w:szCs w:val="18"/>
                <w:u w:val="none"/>
                <w:lang w:val="en-US" w:eastAsia="zh-CN" w:bidi="ar"/>
              </w:rPr>
              <w:t>体验馆参观预约申请</w:t>
            </w:r>
          </w:p>
        </w:tc>
        <w:tc>
          <w:tcPr>
            <w:tcW w:w="1686" w:type="dxa"/>
            <w:shd w:val="clear" w:color="auto" w:fill="auto"/>
            <w:vAlign w:val="center"/>
          </w:tcPr>
          <w:p>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000000"/>
                <w:kern w:val="0"/>
                <w:sz w:val="18"/>
                <w:szCs w:val="18"/>
                <w:u w:val="none"/>
                <w:lang w:val="en-US" w:eastAsia="zh-CN" w:bidi="ar"/>
              </w:rPr>
              <w:t>教职工、本科生、研究生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dxa"/>
            <w:vAlign w:val="center"/>
          </w:tcPr>
          <w:p>
            <w:pPr>
              <w:jc w:val="center"/>
              <w:rPr>
                <w:rFonts w:hint="default" w:ascii="宋体" w:hAnsi="宋体" w:eastAsia="宋体" w:cs="宋体"/>
                <w:color w:val="auto"/>
                <w:kern w:val="0"/>
                <w:sz w:val="18"/>
                <w:szCs w:val="18"/>
                <w:highlight w:val="none"/>
                <w:lang w:val="en-US" w:eastAsia="zh-CN"/>
              </w:rPr>
            </w:pPr>
            <w:r>
              <w:rPr>
                <w:rFonts w:hint="eastAsia" w:ascii="宋体" w:hAnsi="宋体" w:cs="宋体"/>
                <w:color w:val="auto"/>
                <w:kern w:val="0"/>
                <w:sz w:val="18"/>
                <w:szCs w:val="18"/>
                <w:highlight w:val="none"/>
                <w:lang w:val="en-US" w:eastAsia="zh-CN"/>
              </w:rPr>
              <w:t>21</w:t>
            </w:r>
          </w:p>
        </w:tc>
        <w:tc>
          <w:tcPr>
            <w:tcW w:w="2601" w:type="dxa"/>
            <w:vMerge w:val="continue"/>
            <w:vAlign w:val="center"/>
          </w:tcPr>
          <w:p>
            <w:pPr>
              <w:jc w:val="center"/>
              <w:rPr>
                <w:rFonts w:ascii="宋体" w:hAnsi="宋体" w:cs="宋体"/>
                <w:color w:val="auto"/>
                <w:kern w:val="0"/>
                <w:sz w:val="18"/>
                <w:szCs w:val="18"/>
                <w:highlight w:val="none"/>
              </w:rPr>
            </w:pPr>
          </w:p>
        </w:tc>
        <w:tc>
          <w:tcPr>
            <w:tcW w:w="3089" w:type="dxa"/>
            <w:vAlign w:val="center"/>
          </w:tcPr>
          <w:p>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000000"/>
                <w:kern w:val="0"/>
                <w:sz w:val="18"/>
                <w:szCs w:val="18"/>
                <w:u w:val="none"/>
                <w:lang w:val="en-US" w:eastAsia="zh-CN" w:bidi="ar"/>
              </w:rPr>
              <w:t>先进技术成果展预约</w:t>
            </w:r>
          </w:p>
        </w:tc>
        <w:tc>
          <w:tcPr>
            <w:tcW w:w="1686" w:type="dxa"/>
            <w:vAlign w:val="center"/>
          </w:tcPr>
          <w:p>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000000"/>
                <w:kern w:val="0"/>
                <w:sz w:val="18"/>
                <w:szCs w:val="18"/>
                <w:u w:val="none"/>
                <w:lang w:val="en-US" w:eastAsia="zh-CN" w:bidi="ar"/>
              </w:rPr>
              <w:t>教职工、本科生、研究生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dxa"/>
            <w:vAlign w:val="center"/>
          </w:tcPr>
          <w:p>
            <w:pPr>
              <w:jc w:val="center"/>
              <w:rPr>
                <w:rFonts w:hint="default" w:ascii="宋体" w:hAnsi="宋体" w:eastAsia="宋体" w:cs="宋体"/>
                <w:color w:val="auto"/>
                <w:kern w:val="0"/>
                <w:sz w:val="18"/>
                <w:szCs w:val="18"/>
                <w:highlight w:val="none"/>
                <w:lang w:val="en-US" w:eastAsia="zh-CN"/>
              </w:rPr>
            </w:pPr>
            <w:r>
              <w:rPr>
                <w:rFonts w:hint="eastAsia" w:ascii="宋体" w:hAnsi="宋体" w:cs="宋体"/>
                <w:color w:val="auto"/>
                <w:kern w:val="0"/>
                <w:sz w:val="18"/>
                <w:szCs w:val="18"/>
                <w:highlight w:val="none"/>
                <w:lang w:val="en-US" w:eastAsia="zh-CN"/>
              </w:rPr>
              <w:t>22</w:t>
            </w:r>
          </w:p>
        </w:tc>
        <w:tc>
          <w:tcPr>
            <w:tcW w:w="2601" w:type="dxa"/>
            <w:vMerge w:val="continue"/>
            <w:vAlign w:val="center"/>
          </w:tcPr>
          <w:p>
            <w:pPr>
              <w:jc w:val="center"/>
              <w:rPr>
                <w:rFonts w:ascii="宋体" w:hAnsi="宋体" w:cs="宋体"/>
                <w:color w:val="auto"/>
                <w:kern w:val="0"/>
                <w:sz w:val="18"/>
                <w:szCs w:val="18"/>
                <w:highlight w:val="none"/>
              </w:rPr>
            </w:pPr>
          </w:p>
        </w:tc>
        <w:tc>
          <w:tcPr>
            <w:tcW w:w="3089" w:type="dxa"/>
            <w:vAlign w:val="center"/>
          </w:tcPr>
          <w:p>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000000"/>
                <w:kern w:val="0"/>
                <w:sz w:val="18"/>
                <w:szCs w:val="18"/>
                <w:u w:val="none"/>
                <w:lang w:val="en-US" w:eastAsia="zh-CN" w:bidi="ar"/>
              </w:rPr>
              <w:t>新媒体学院空间媒介沉浸式展演</w:t>
            </w:r>
          </w:p>
        </w:tc>
        <w:tc>
          <w:tcPr>
            <w:tcW w:w="1686" w:type="dxa"/>
            <w:vAlign w:val="center"/>
          </w:tcPr>
          <w:p>
            <w:pPr>
              <w:keepNext w:val="0"/>
              <w:keepLines w:val="0"/>
              <w:widowControl/>
              <w:suppressLineNumbers w:val="0"/>
              <w:jc w:val="center"/>
              <w:textAlignment w:val="center"/>
              <w:rPr>
                <w:rFonts w:ascii="宋体" w:hAnsi="宋体" w:cs="宋体"/>
                <w:color w:val="auto"/>
                <w:kern w:val="0"/>
                <w:sz w:val="18"/>
                <w:szCs w:val="18"/>
                <w:highlight w:val="none"/>
              </w:rPr>
            </w:pPr>
            <w:r>
              <w:rPr>
                <w:rFonts w:hint="eastAsia" w:ascii="宋体" w:hAnsi="宋体" w:eastAsia="宋体" w:cs="宋体"/>
                <w:i w:val="0"/>
                <w:iCs w:val="0"/>
                <w:color w:val="000000"/>
                <w:kern w:val="0"/>
                <w:sz w:val="18"/>
                <w:szCs w:val="18"/>
                <w:u w:val="none"/>
                <w:lang w:val="en-US" w:eastAsia="zh-CN" w:bidi="ar"/>
              </w:rPr>
              <w:t>教职工、本科生、研究生</w:t>
            </w:r>
          </w:p>
        </w:tc>
      </w:tr>
    </w:tbl>
    <w:p>
      <w:pPr>
        <w:spacing w:line="360" w:lineRule="auto"/>
        <w:ind w:firstLine="420"/>
        <w:rPr>
          <w:color w:val="auto"/>
          <w:highlight w:val="none"/>
        </w:rPr>
      </w:pPr>
      <w:r>
        <w:rPr>
          <w:rFonts w:hint="eastAsia"/>
          <w:color w:val="auto"/>
          <w:highlight w:val="none"/>
        </w:rPr>
        <w:t>结合</w:t>
      </w:r>
      <w:r>
        <w:rPr>
          <w:rFonts w:hint="eastAsia"/>
          <w:color w:val="auto"/>
          <w:highlight w:val="none"/>
          <w:lang w:val="en-US" w:eastAsia="zh-CN"/>
        </w:rPr>
        <w:t>学校</w:t>
      </w:r>
      <w:r>
        <w:rPr>
          <w:rFonts w:hint="eastAsia"/>
          <w:color w:val="auto"/>
          <w:highlight w:val="none"/>
        </w:rPr>
        <w:t>师生体验及管理需求，要求完成不少于15项学校</w:t>
      </w:r>
      <w:r>
        <w:rPr>
          <w:rFonts w:hint="eastAsia"/>
          <w:color w:val="auto"/>
          <w:highlight w:val="none"/>
          <w:lang w:val="en-US" w:eastAsia="zh-CN"/>
        </w:rPr>
        <w:t>事项</w:t>
      </w:r>
      <w:r>
        <w:rPr>
          <w:rFonts w:hint="eastAsia"/>
          <w:color w:val="auto"/>
          <w:highlight w:val="none"/>
        </w:rPr>
        <w:t>的</w:t>
      </w:r>
      <w:r>
        <w:rPr>
          <w:rFonts w:hint="eastAsia"/>
          <w:color w:val="auto"/>
          <w:highlight w:val="none"/>
          <w:lang w:val="en-US" w:eastAsia="zh-CN"/>
        </w:rPr>
        <w:t>升级</w:t>
      </w:r>
      <w:r>
        <w:rPr>
          <w:rFonts w:hint="default"/>
          <w:color w:val="auto"/>
          <w:highlight w:val="none"/>
          <w:lang w:val="en-US"/>
        </w:rPr>
        <w:t>改造</w:t>
      </w:r>
      <w:r>
        <w:rPr>
          <w:rFonts w:hint="eastAsia"/>
          <w:color w:val="auto"/>
          <w:highlight w:val="none"/>
        </w:rPr>
        <w:t>工作，</w:t>
      </w:r>
      <w:r>
        <w:rPr>
          <w:rFonts w:hint="eastAsia"/>
          <w:color w:val="auto"/>
          <w:highlight w:val="none"/>
          <w:lang w:val="en-US" w:eastAsia="zh-CN"/>
        </w:rPr>
        <w:t>其中7</w:t>
      </w:r>
      <w:r>
        <w:rPr>
          <w:rFonts w:hint="eastAsia"/>
          <w:color w:val="auto"/>
          <w:highlight w:val="none"/>
        </w:rPr>
        <w:t>项</w:t>
      </w:r>
      <w:r>
        <w:rPr>
          <w:rFonts w:hint="eastAsia"/>
          <w:color w:val="auto"/>
          <w:highlight w:val="none"/>
          <w:lang w:val="en-US" w:eastAsia="zh-CN"/>
        </w:rPr>
        <w:t>来自下表</w:t>
      </w:r>
      <w:r>
        <w:rPr>
          <w:rFonts w:hint="eastAsia"/>
          <w:color w:val="auto"/>
          <w:highlight w:val="none"/>
        </w:rPr>
        <w:t>，剩余事项将结合业务实际运行情况与用户反馈，动态梳理推进</w:t>
      </w:r>
      <w:r>
        <w:rPr>
          <w:rFonts w:hint="eastAsia"/>
          <w:color w:val="auto"/>
          <w:highlight w:val="none"/>
          <w:lang w:eastAsia="zh-CN"/>
        </w:rPr>
        <w:t>，改造范围及内容以学校实际需求为准</w:t>
      </w:r>
      <w:r>
        <w:rPr>
          <w:rFonts w:hint="eastAsia"/>
          <w:color w:val="auto"/>
          <w:highlight w:val="none"/>
        </w:rPr>
        <w:t>。详见下表：</w:t>
      </w:r>
    </w:p>
    <w:tbl>
      <w:tblPr>
        <w:tblStyle w:val="24"/>
        <w:tblW w:w="82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7"/>
        <w:gridCol w:w="2182"/>
        <w:gridCol w:w="52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trPr>
        <w:tc>
          <w:tcPr>
            <w:tcW w:w="817" w:type="dxa"/>
            <w:vAlign w:val="center"/>
          </w:tcPr>
          <w:p>
            <w:pPr>
              <w:widowControl/>
              <w:jc w:val="center"/>
              <w:rPr>
                <w:rFonts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序号</w:t>
            </w:r>
          </w:p>
        </w:tc>
        <w:tc>
          <w:tcPr>
            <w:tcW w:w="2182" w:type="dxa"/>
            <w:vAlign w:val="center"/>
          </w:tcPr>
          <w:p>
            <w:pPr>
              <w:widowControl/>
              <w:jc w:val="center"/>
              <w:rPr>
                <w:rFonts w:ascii="宋体" w:hAnsi="宋体" w:cs="宋体"/>
                <w:b/>
                <w:bCs/>
                <w:color w:val="auto"/>
                <w:kern w:val="0"/>
                <w:sz w:val="18"/>
                <w:szCs w:val="18"/>
                <w:highlight w:val="none"/>
              </w:rPr>
            </w:pPr>
            <w:r>
              <w:rPr>
                <w:rFonts w:hint="eastAsia" w:ascii="宋体" w:hAnsi="宋体" w:cs="宋体"/>
                <w:b/>
                <w:bCs/>
                <w:color w:val="auto"/>
                <w:kern w:val="0"/>
                <w:sz w:val="18"/>
                <w:szCs w:val="18"/>
                <w:highlight w:val="none"/>
                <w:lang w:val="en-US" w:eastAsia="zh-CN"/>
              </w:rPr>
              <w:t>事项</w:t>
            </w:r>
            <w:r>
              <w:rPr>
                <w:rFonts w:hint="eastAsia" w:ascii="宋体" w:hAnsi="宋体" w:cs="宋体"/>
                <w:b/>
                <w:bCs/>
                <w:color w:val="auto"/>
                <w:kern w:val="0"/>
                <w:sz w:val="18"/>
                <w:szCs w:val="18"/>
                <w:highlight w:val="none"/>
              </w:rPr>
              <w:t>名称</w:t>
            </w:r>
          </w:p>
        </w:tc>
        <w:tc>
          <w:tcPr>
            <w:tcW w:w="5266" w:type="dxa"/>
            <w:vAlign w:val="center"/>
          </w:tcPr>
          <w:p>
            <w:pPr>
              <w:widowControl/>
              <w:jc w:val="center"/>
              <w:textAlignment w:val="baseline"/>
              <w:rPr>
                <w:rFonts w:ascii="宋体" w:hAnsi="宋体" w:cs="宋体"/>
                <w:b/>
                <w:bCs/>
                <w:color w:val="auto"/>
                <w:kern w:val="0"/>
                <w:sz w:val="18"/>
                <w:szCs w:val="18"/>
                <w:highlight w:val="none"/>
              </w:rPr>
            </w:pPr>
            <w:r>
              <w:rPr>
                <w:rFonts w:hint="default" w:ascii="宋体" w:hAnsi="宋体" w:cs="宋体"/>
                <w:b/>
                <w:bCs/>
                <w:color w:val="auto"/>
                <w:kern w:val="0"/>
                <w:sz w:val="18"/>
                <w:szCs w:val="18"/>
                <w:highlight w:val="none"/>
                <w:lang w:val="en-US"/>
              </w:rPr>
              <w:t>改造</w:t>
            </w:r>
            <w:r>
              <w:rPr>
                <w:rFonts w:hint="eastAsia" w:ascii="宋体" w:hAnsi="宋体" w:cs="宋体"/>
                <w:b/>
                <w:bCs/>
                <w:color w:val="auto"/>
                <w:kern w:val="0"/>
                <w:sz w:val="18"/>
                <w:szCs w:val="18"/>
                <w:highlight w:val="none"/>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17" w:type="dxa"/>
            <w:vAlign w:val="center"/>
          </w:tcPr>
          <w:p>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1</w:t>
            </w:r>
          </w:p>
        </w:tc>
        <w:tc>
          <w:tcPr>
            <w:tcW w:w="2182" w:type="dxa"/>
            <w:vAlign w:val="center"/>
          </w:tcPr>
          <w:p>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合同订立</w:t>
            </w:r>
          </w:p>
        </w:tc>
        <w:tc>
          <w:tcPr>
            <w:tcW w:w="5266" w:type="dxa"/>
            <w:vAlign w:val="center"/>
          </w:tcPr>
          <w:p>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推进合同订立业务改造，分</w:t>
            </w:r>
            <w:r>
              <w:rPr>
                <w:rFonts w:hint="eastAsia" w:ascii="宋体" w:hAnsi="宋体" w:cs="宋体"/>
                <w:color w:val="auto"/>
                <w:kern w:val="0"/>
                <w:sz w:val="18"/>
                <w:szCs w:val="18"/>
                <w:highlight w:val="none"/>
                <w:lang w:val="en-US" w:eastAsia="zh-CN"/>
              </w:rPr>
              <w:t>步整合</w:t>
            </w:r>
            <w:r>
              <w:rPr>
                <w:rFonts w:hint="eastAsia" w:ascii="宋体" w:hAnsi="宋体" w:cs="宋体"/>
                <w:color w:val="auto"/>
                <w:kern w:val="0"/>
                <w:sz w:val="18"/>
                <w:szCs w:val="18"/>
                <w:highlight w:val="none"/>
              </w:rPr>
              <w:t>研究生院、就创中心、政策法规办等单位的合同</w:t>
            </w:r>
            <w:r>
              <w:rPr>
                <w:rFonts w:hint="eastAsia" w:ascii="宋体" w:hAnsi="宋体" w:cs="宋体"/>
                <w:color w:val="auto"/>
                <w:kern w:val="0"/>
                <w:sz w:val="18"/>
                <w:szCs w:val="18"/>
                <w:highlight w:val="none"/>
                <w:lang w:val="en-US" w:eastAsia="zh-CN"/>
              </w:rPr>
              <w:t>订立流程</w:t>
            </w:r>
            <w:r>
              <w:rPr>
                <w:rFonts w:hint="eastAsia" w:ascii="宋体" w:hAnsi="宋体" w:cs="宋体"/>
                <w:color w:val="auto"/>
                <w:kern w:val="0"/>
                <w:sz w:val="18"/>
                <w:szCs w:val="18"/>
                <w:highlight w:val="none"/>
              </w:rPr>
              <w:t>，并与学校现有的智审通智能体完成对接，为用户提供政策问答、合同预审、智能审批意见等功能，提升合同办理效率与审批规范性。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2</w:t>
            </w:r>
          </w:p>
        </w:tc>
        <w:tc>
          <w:tcPr>
            <w:tcW w:w="2182" w:type="dxa"/>
            <w:vAlign w:val="center"/>
          </w:tcPr>
          <w:p>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助学贷款</w:t>
            </w:r>
          </w:p>
        </w:tc>
        <w:tc>
          <w:tcPr>
            <w:tcW w:w="5266" w:type="dxa"/>
            <w:vAlign w:val="center"/>
          </w:tcPr>
          <w:p>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结合实际运行情况，开展业务整合与流程重构改造，实现与迎新系统绿色通道无缝衔接，切实减少学生重复填报，提升业务办理便捷性。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3</w:t>
            </w:r>
          </w:p>
        </w:tc>
        <w:tc>
          <w:tcPr>
            <w:tcW w:w="2182" w:type="dxa"/>
            <w:vAlign w:val="center"/>
          </w:tcPr>
          <w:p>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活动讲座</w:t>
            </w:r>
          </w:p>
        </w:tc>
        <w:tc>
          <w:tcPr>
            <w:tcW w:w="5266" w:type="dxa"/>
            <w:vAlign w:val="center"/>
          </w:tcPr>
          <w:p>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实施表单和审批流程改造，打通签到平台数据链路，构建流程可追溯、数据可闭环的一体化业务模式。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4</w:t>
            </w:r>
          </w:p>
        </w:tc>
        <w:tc>
          <w:tcPr>
            <w:tcW w:w="2182" w:type="dxa"/>
            <w:vAlign w:val="center"/>
          </w:tcPr>
          <w:p>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统一身份认证备案</w:t>
            </w:r>
          </w:p>
        </w:tc>
        <w:tc>
          <w:tcPr>
            <w:tcW w:w="5266" w:type="dxa"/>
            <w:vAlign w:val="center"/>
          </w:tcPr>
          <w:p>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实施表单与审批流程改造，落地信息变更、测试账号申请、业务延期、历史数据补录等新增业务场景，进一步覆盖全场景办理需求，提升业务处理灵活性与用户使用体验。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5</w:t>
            </w:r>
          </w:p>
        </w:tc>
        <w:tc>
          <w:tcPr>
            <w:tcW w:w="2182" w:type="dxa"/>
            <w:vAlign w:val="center"/>
          </w:tcPr>
          <w:p>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家属区入网、移机</w:t>
            </w:r>
          </w:p>
        </w:tc>
        <w:tc>
          <w:tcPr>
            <w:tcW w:w="5266" w:type="dxa"/>
            <w:vAlign w:val="center"/>
          </w:tcPr>
          <w:p>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实施业务改造，增设校外人员申请通道，开展表单内容改版工作，建成校内外人员统一申办体系，全面拓宽服务覆盖范围。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6</w:t>
            </w:r>
          </w:p>
        </w:tc>
        <w:tc>
          <w:tcPr>
            <w:tcW w:w="2182" w:type="dxa"/>
            <w:vAlign w:val="center"/>
          </w:tcPr>
          <w:p>
            <w:pPr>
              <w:widowControl/>
              <w:jc w:val="center"/>
              <w:rPr>
                <w:rFonts w:ascii="宋体" w:hAnsi="宋体" w:cs="宋体"/>
                <w:color w:val="auto"/>
                <w:kern w:val="0"/>
                <w:sz w:val="18"/>
                <w:szCs w:val="18"/>
                <w:highlight w:val="none"/>
              </w:rPr>
            </w:pPr>
            <w:r>
              <w:rPr>
                <w:rFonts w:hint="eastAsia" w:ascii="宋体" w:hAnsi="宋体" w:cs="宋体"/>
                <w:color w:val="auto"/>
                <w:kern w:val="0"/>
                <w:sz w:val="18"/>
                <w:szCs w:val="18"/>
                <w:highlight w:val="none"/>
              </w:rPr>
              <w:t>研究生报到注册请假申请</w:t>
            </w:r>
          </w:p>
        </w:tc>
        <w:tc>
          <w:tcPr>
            <w:tcW w:w="5266" w:type="dxa"/>
            <w:vAlign w:val="center"/>
          </w:tcPr>
          <w:p>
            <w:pPr>
              <w:widowControl/>
              <w:jc w:val="left"/>
              <w:rPr>
                <w:rFonts w:ascii="宋体" w:hAnsi="宋体" w:cs="宋体"/>
                <w:color w:val="auto"/>
                <w:kern w:val="0"/>
                <w:sz w:val="18"/>
                <w:szCs w:val="18"/>
                <w:highlight w:val="none"/>
              </w:rPr>
            </w:pPr>
            <w:r>
              <w:rPr>
                <w:rFonts w:hint="eastAsia" w:ascii="宋体" w:hAnsi="宋体" w:cs="宋体"/>
                <w:color w:val="auto"/>
                <w:kern w:val="0"/>
                <w:sz w:val="18"/>
                <w:szCs w:val="18"/>
                <w:highlight w:val="none"/>
              </w:rPr>
              <w:t>实施业务流程改造，打通业务模块与迎新系统研究生注册报到环节的数据接口，减少学生的重复填报。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vAlign w:val="center"/>
          </w:tcPr>
          <w:p>
            <w:pPr>
              <w:widowControl/>
              <w:jc w:val="center"/>
              <w:rPr>
                <w:rFonts w:hint="eastAsia" w:ascii="宋体" w:hAnsi="宋体" w:eastAsia="宋体" w:cs="宋体"/>
                <w:color w:val="auto"/>
                <w:kern w:val="0"/>
                <w:sz w:val="18"/>
                <w:szCs w:val="18"/>
                <w:highlight w:val="none"/>
                <w:lang w:val="en-US" w:eastAsia="zh-CN"/>
              </w:rPr>
            </w:pPr>
            <w:r>
              <w:rPr>
                <w:rFonts w:hint="eastAsia" w:ascii="宋体" w:hAnsi="宋体" w:cs="宋体"/>
                <w:color w:val="auto"/>
                <w:kern w:val="0"/>
                <w:sz w:val="18"/>
                <w:szCs w:val="18"/>
                <w:highlight w:val="none"/>
                <w:lang w:val="en-US" w:eastAsia="zh-CN"/>
              </w:rPr>
              <w:t>7</w:t>
            </w:r>
          </w:p>
        </w:tc>
        <w:tc>
          <w:tcPr>
            <w:tcW w:w="2182" w:type="dxa"/>
            <w:vAlign w:val="center"/>
          </w:tcPr>
          <w:p>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研究生转导师、转专业、转学院申请</w:t>
            </w:r>
          </w:p>
        </w:tc>
        <w:tc>
          <w:tcPr>
            <w:tcW w:w="5266" w:type="dxa"/>
            <w:vAlign w:val="center"/>
          </w:tcPr>
          <w:p>
            <w:pPr>
              <w:widowControl/>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结合研究生学籍管理实际需求，扩充审批链路节点、增设前置发起限制</w:t>
            </w:r>
            <w:r>
              <w:rPr>
                <w:rFonts w:hint="eastAsia" w:ascii="宋体" w:hAnsi="宋体" w:cs="宋体"/>
                <w:color w:val="auto"/>
                <w:kern w:val="0"/>
                <w:sz w:val="18"/>
                <w:szCs w:val="18"/>
                <w:highlight w:val="none"/>
                <w:lang w:val="en-US" w:eastAsia="zh-CN"/>
              </w:rPr>
              <w:t>等</w:t>
            </w:r>
            <w:r>
              <w:rPr>
                <w:rFonts w:hint="eastAsia" w:ascii="宋体" w:hAnsi="宋体" w:cs="宋体"/>
                <w:color w:val="auto"/>
                <w:kern w:val="0"/>
                <w:sz w:val="18"/>
                <w:szCs w:val="18"/>
                <w:highlight w:val="none"/>
              </w:rPr>
              <w:t>，提升业务管理精细度与规范性。</w:t>
            </w:r>
          </w:p>
        </w:tc>
      </w:tr>
    </w:tbl>
    <w:p>
      <w:pPr>
        <w:numPr>
          <w:ilvl w:val="255"/>
          <w:numId w:val="0"/>
        </w:numPr>
        <w:spacing w:line="360" w:lineRule="auto"/>
        <w:ind w:firstLine="480"/>
        <w:rPr>
          <w:color w:val="auto"/>
          <w:highlight w:val="none"/>
        </w:rPr>
      </w:pPr>
      <w:r>
        <w:rPr>
          <w:rFonts w:hint="eastAsia" w:ascii="宋体" w:hAnsi="宋体" w:cs="宋体"/>
          <w:kern w:val="0"/>
          <w:szCs w:val="21"/>
        </w:rPr>
        <w:t>▲</w:t>
      </w:r>
      <w:r>
        <w:rPr>
          <w:rFonts w:hint="eastAsia"/>
          <w:color w:val="auto"/>
          <w:szCs w:val="21"/>
          <w:highlight w:val="none"/>
        </w:rPr>
        <w:t>要求所有新建及升级改造办事事项</w:t>
      </w:r>
      <w:r>
        <w:rPr>
          <w:rFonts w:hint="eastAsia"/>
          <w:color w:val="auto"/>
          <w:szCs w:val="21"/>
          <w:highlight w:val="none"/>
          <w:lang w:val="en-US" w:eastAsia="zh-CN"/>
        </w:rPr>
        <w:t>需基于</w:t>
      </w:r>
      <w:r>
        <w:rPr>
          <w:rFonts w:hint="eastAsia"/>
          <w:color w:val="auto"/>
          <w:szCs w:val="21"/>
          <w:highlight w:val="none"/>
        </w:rPr>
        <w:t>学校现有办事支撑平台</w:t>
      </w:r>
      <w:r>
        <w:rPr>
          <w:rFonts w:hint="eastAsia"/>
          <w:color w:val="auto"/>
          <w:szCs w:val="21"/>
          <w:highlight w:val="none"/>
          <w:lang w:val="en-US" w:eastAsia="zh-CN"/>
        </w:rPr>
        <w:t>建设</w:t>
      </w:r>
      <w:r>
        <w:rPr>
          <w:rFonts w:hint="eastAsia"/>
          <w:color w:val="auto"/>
          <w:szCs w:val="21"/>
          <w:highlight w:val="none"/>
        </w:rPr>
        <w:t>，</w:t>
      </w:r>
      <w:r>
        <w:rPr>
          <w:rFonts w:hint="eastAsia"/>
          <w:color w:val="auto"/>
          <w:szCs w:val="21"/>
          <w:highlight w:val="none"/>
          <w:lang w:val="en-US" w:eastAsia="zh-CN"/>
        </w:rPr>
        <w:t>兼容平台现有技术与标准</w:t>
      </w:r>
      <w:r>
        <w:rPr>
          <w:rFonts w:hint="eastAsia"/>
          <w:color w:val="auto"/>
          <w:szCs w:val="21"/>
          <w:highlight w:val="none"/>
        </w:rPr>
        <w:t>，实现事项统一管控、集中运维与安全防护。</w:t>
      </w:r>
    </w:p>
    <w:p>
      <w:pPr>
        <w:numPr>
          <w:ilvl w:val="255"/>
          <w:numId w:val="0"/>
        </w:numPr>
        <w:spacing w:line="360" w:lineRule="auto"/>
        <w:ind w:firstLine="422" w:firstLineChars="200"/>
        <w:outlineLvl w:val="1"/>
        <w:rPr>
          <w:b/>
          <w:bCs/>
          <w:color w:val="auto"/>
          <w:highlight w:val="none"/>
        </w:rPr>
      </w:pPr>
      <w:r>
        <w:rPr>
          <w:rFonts w:hint="eastAsia"/>
          <w:b/>
          <w:bCs/>
          <w:color w:val="auto"/>
          <w:highlight w:val="none"/>
        </w:rPr>
        <w:t>1.2其他</w:t>
      </w:r>
      <w:r>
        <w:rPr>
          <w:rFonts w:hint="eastAsia"/>
          <w:b/>
          <w:bCs/>
          <w:color w:val="auto"/>
          <w:highlight w:val="none"/>
          <w:lang w:val="en-US" w:eastAsia="zh-CN"/>
        </w:rPr>
        <w:t>要</w:t>
      </w:r>
      <w:r>
        <w:rPr>
          <w:rFonts w:hint="eastAsia"/>
          <w:b/>
          <w:bCs/>
          <w:color w:val="auto"/>
          <w:highlight w:val="none"/>
        </w:rPr>
        <w:t>求</w:t>
      </w:r>
    </w:p>
    <w:p>
      <w:pPr>
        <w:numPr>
          <w:ilvl w:val="0"/>
          <w:numId w:val="4"/>
        </w:numPr>
        <w:spacing w:line="360" w:lineRule="auto"/>
        <w:ind w:left="845" w:leftChars="0" w:firstLineChars="0"/>
        <w:rPr>
          <w:color w:val="auto"/>
          <w:highlight w:val="none"/>
        </w:rPr>
      </w:pPr>
      <w:r>
        <w:rPr>
          <w:rFonts w:hint="eastAsia"/>
          <w:color w:val="auto"/>
          <w:highlight w:val="none"/>
        </w:rPr>
        <w:t>历史数据迁移：按照学校要求完成原有师生服务大厅建设事项的历史数据迁移</w:t>
      </w:r>
      <w:r>
        <w:rPr>
          <w:rFonts w:hint="eastAsia"/>
          <w:color w:val="auto"/>
          <w:highlight w:val="none"/>
          <w:lang w:val="en-US" w:eastAsia="zh-CN"/>
        </w:rPr>
        <w:t>至学校现有办事支撑平台</w:t>
      </w:r>
      <w:r>
        <w:rPr>
          <w:rFonts w:hint="eastAsia"/>
          <w:color w:val="auto"/>
          <w:highlight w:val="none"/>
        </w:rPr>
        <w:t>，需涵盖46项重要业务的全量历史数据，具体业务清单以学校需求为准。数据范围包含业务申请基础数据、多级审批流转记录、相关电子附件材料、业务办理过程节点信息等内容。通过规范的数据清洗、校验、映射与迁移机制，严格保障迁移后业务数据的完整性、准确性、连续性与全程可追溯性，确保业务平稳接续、同时为平台后续统计分析、审计核查及长效运营奠定坚实的数据基础。数据查看权限</w:t>
      </w:r>
      <w:r>
        <w:rPr>
          <w:rFonts w:hint="eastAsia"/>
          <w:color w:val="auto"/>
          <w:highlight w:val="none"/>
          <w:lang w:val="en-US" w:eastAsia="zh-CN"/>
        </w:rPr>
        <w:t>要求与</w:t>
      </w:r>
      <w:r>
        <w:rPr>
          <w:rFonts w:hint="eastAsia"/>
          <w:color w:val="auto"/>
          <w:highlight w:val="none"/>
        </w:rPr>
        <w:t>师生服务大厅原有规则</w:t>
      </w:r>
      <w:r>
        <w:rPr>
          <w:rFonts w:hint="eastAsia"/>
          <w:color w:val="auto"/>
          <w:highlight w:val="none"/>
          <w:lang w:val="en-US" w:eastAsia="zh-CN"/>
        </w:rPr>
        <w:t>保持一致</w:t>
      </w:r>
      <w:r>
        <w:rPr>
          <w:rFonts w:hint="eastAsia"/>
          <w:color w:val="auto"/>
          <w:highlight w:val="none"/>
        </w:rPr>
        <w:t>。</w:t>
      </w:r>
    </w:p>
    <w:p>
      <w:pPr>
        <w:numPr>
          <w:ilvl w:val="0"/>
          <w:numId w:val="4"/>
        </w:numPr>
        <w:spacing w:line="360" w:lineRule="auto"/>
        <w:ind w:left="845" w:leftChars="0" w:firstLineChars="0"/>
        <w:rPr>
          <w:color w:val="auto"/>
          <w:szCs w:val="21"/>
          <w:highlight w:val="none"/>
        </w:rPr>
      </w:pPr>
      <w:r>
        <w:rPr>
          <w:rFonts w:hint="eastAsia"/>
          <w:color w:val="auto"/>
          <w:highlight w:val="none"/>
        </w:rPr>
        <w:t>系统融合与集成：</w:t>
      </w:r>
      <w:r>
        <w:rPr>
          <w:rFonts w:hint="eastAsia"/>
          <w:color w:val="auto"/>
          <w:szCs w:val="21"/>
          <w:highlight w:val="none"/>
        </w:rPr>
        <w:t>实现与校园数字化基础平台及校内系统一体化接入，要求对</w:t>
      </w:r>
      <w:r>
        <w:rPr>
          <w:color w:val="auto"/>
          <w:szCs w:val="21"/>
          <w:highlight w:val="none"/>
        </w:rPr>
        <w:t>接学校</w:t>
      </w:r>
      <w:r>
        <w:rPr>
          <w:rFonts w:hint="eastAsia"/>
          <w:color w:val="auto"/>
          <w:szCs w:val="21"/>
          <w:highlight w:val="none"/>
        </w:rPr>
        <w:t>数据共享平台、</w:t>
      </w:r>
      <w:r>
        <w:rPr>
          <w:color w:val="auto"/>
          <w:szCs w:val="21"/>
          <w:highlight w:val="none"/>
        </w:rPr>
        <w:t>用户中心</w:t>
      </w:r>
      <w:r>
        <w:rPr>
          <w:rFonts w:hint="eastAsia"/>
          <w:color w:val="auto"/>
          <w:szCs w:val="21"/>
          <w:highlight w:val="none"/>
        </w:rPr>
        <w:t>、</w:t>
      </w:r>
      <w:r>
        <w:rPr>
          <w:color w:val="auto"/>
          <w:szCs w:val="21"/>
          <w:highlight w:val="none"/>
        </w:rPr>
        <w:t>统一身份认证平台</w:t>
      </w:r>
      <w:r>
        <w:rPr>
          <w:rFonts w:hint="eastAsia"/>
          <w:color w:val="auto"/>
          <w:szCs w:val="21"/>
          <w:highlight w:val="none"/>
        </w:rPr>
        <w:t>、</w:t>
      </w:r>
      <w:r>
        <w:rPr>
          <w:color w:val="auto"/>
          <w:szCs w:val="21"/>
          <w:highlight w:val="none"/>
        </w:rPr>
        <w:t>统一</w:t>
      </w:r>
      <w:r>
        <w:rPr>
          <w:rFonts w:hint="eastAsia"/>
          <w:color w:val="auto"/>
          <w:szCs w:val="21"/>
          <w:highlight w:val="none"/>
        </w:rPr>
        <w:t>消息协作平台、</w:t>
      </w:r>
      <w:r>
        <w:rPr>
          <w:color w:val="auto"/>
          <w:szCs w:val="21"/>
          <w:highlight w:val="none"/>
        </w:rPr>
        <w:t>电子签章</w:t>
      </w:r>
      <w:r>
        <w:rPr>
          <w:rFonts w:hint="eastAsia"/>
          <w:color w:val="auto"/>
          <w:szCs w:val="21"/>
          <w:highlight w:val="none"/>
        </w:rPr>
        <w:t>平台、统一支付等，完成数据、用户、认证、权限、消息、电子签章融合，并与学校“一网通办”门户、移动</w:t>
      </w:r>
      <w:ins w:id="0" w:author="admin" w:date="2026-07-01T12:11:28Z">
        <w:r>
          <w:rPr>
            <w:rFonts w:hint="eastAsia"/>
            <w:color w:val="auto"/>
            <w:szCs w:val="21"/>
            <w:highlight w:val="none"/>
            <w:lang w:val="en-US" w:eastAsia="zh-CN"/>
          </w:rPr>
          <w:t>服务</w:t>
        </w:r>
      </w:ins>
      <w:r>
        <w:rPr>
          <w:rFonts w:hint="eastAsia"/>
          <w:color w:val="auto"/>
          <w:szCs w:val="21"/>
          <w:highlight w:val="none"/>
        </w:rPr>
        <w:t>门户、AI办事助手深度融合，符合门户制定的各类标准规范以及接口调用规则等，从用户权限、应用终端、服务事项发布和填报、待办消息、运行数据分析、报表统计等方面实现完全融合，支持多终端的同步调整，</w:t>
      </w:r>
      <w:r>
        <w:rPr>
          <w:rFonts w:hint="eastAsia"/>
          <w:color w:val="auto"/>
          <w:szCs w:val="21"/>
          <w:highlight w:val="none"/>
          <w:lang w:val="en-US" w:eastAsia="zh-CN"/>
        </w:rPr>
        <w:t>确保</w:t>
      </w:r>
      <w:r>
        <w:rPr>
          <w:color w:val="auto"/>
          <w:szCs w:val="21"/>
          <w:highlight w:val="none"/>
        </w:rPr>
        <w:t>内容风格</w:t>
      </w:r>
      <w:r>
        <w:rPr>
          <w:rFonts w:hint="eastAsia"/>
          <w:color w:val="auto"/>
          <w:szCs w:val="21"/>
          <w:highlight w:val="none"/>
          <w:lang w:val="en-US" w:eastAsia="zh-CN"/>
        </w:rPr>
        <w:t>统一</w:t>
      </w:r>
      <w:r>
        <w:rPr>
          <w:color w:val="auto"/>
          <w:szCs w:val="21"/>
          <w:highlight w:val="none"/>
        </w:rPr>
        <w:t>、数据互通。</w:t>
      </w:r>
      <w:r>
        <w:rPr>
          <w:rFonts w:hint="eastAsia"/>
          <w:color w:val="auto"/>
          <w:szCs w:val="21"/>
          <w:highlight w:val="none"/>
          <w:lang w:val="en-US" w:eastAsia="zh-CN"/>
        </w:rPr>
        <w:t>本次建设师生</w:t>
      </w:r>
      <w:r>
        <w:rPr>
          <w:rFonts w:hint="eastAsia"/>
          <w:b w:val="0"/>
          <w:bCs w:val="0"/>
          <w:color w:val="auto"/>
          <w:szCs w:val="21"/>
          <w:highlight w:val="none"/>
          <w:lang w:val="en-US" w:eastAsia="zh-CN"/>
        </w:rPr>
        <w:t>办理事项</w:t>
      </w:r>
      <w:r>
        <w:rPr>
          <w:rFonts w:hint="eastAsia"/>
          <w:b w:val="0"/>
          <w:bCs w:val="0"/>
          <w:color w:val="auto"/>
          <w:szCs w:val="21"/>
          <w:highlight w:val="none"/>
        </w:rPr>
        <w:t>能够在AI办事助手中被唤起、调用等。</w:t>
      </w:r>
    </w:p>
    <w:p>
      <w:pPr>
        <w:pStyle w:val="2"/>
        <w:numPr>
          <w:ilvl w:val="255"/>
          <w:numId w:val="0"/>
        </w:numPr>
        <w:ind w:firstLine="422" w:firstLineChars="200"/>
        <w:rPr>
          <w:color w:val="auto"/>
          <w:highlight w:val="none"/>
        </w:rPr>
      </w:pPr>
      <w:r>
        <w:rPr>
          <w:rFonts w:hint="eastAsia"/>
          <w:color w:val="auto"/>
          <w:highlight w:val="none"/>
        </w:rPr>
        <w:t>2.</w:t>
      </w:r>
      <w:r>
        <w:rPr>
          <w:color w:val="auto"/>
          <w:highlight w:val="none"/>
        </w:rPr>
        <w:t>迎新一件事</w:t>
      </w:r>
    </w:p>
    <w:p>
      <w:pPr>
        <w:widowControl/>
        <w:numPr>
          <w:ilvl w:val="255"/>
          <w:numId w:val="0"/>
        </w:numPr>
        <w:spacing w:line="360" w:lineRule="auto"/>
        <w:ind w:firstLine="420" w:firstLineChars="200"/>
        <w:jc w:val="left"/>
        <w:rPr>
          <w:rFonts w:ascii="宋体" w:hAnsi="宋体" w:cs="宋体"/>
          <w:color w:val="auto"/>
          <w:szCs w:val="22"/>
          <w:highlight w:val="none"/>
        </w:rPr>
      </w:pPr>
      <w:r>
        <w:rPr>
          <w:rFonts w:hint="eastAsia" w:ascii="宋体" w:hAnsi="宋体" w:cs="宋体"/>
          <w:color w:val="auto"/>
          <w:szCs w:val="22"/>
          <w:highlight w:val="none"/>
        </w:rPr>
        <w:t>构建一站式智能迎新体系，集成信息服务、智能问答、线上报到、一键办理等功能，依托大模型赋能服务升级，推进迎新工作数字化管理。具体建设内容如下：</w:t>
      </w:r>
    </w:p>
    <w:tbl>
      <w:tblPr>
        <w:tblStyle w:val="24"/>
        <w:tblW w:w="81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3"/>
        <w:gridCol w:w="1753"/>
        <w:gridCol w:w="55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3" w:type="dxa"/>
          </w:tcPr>
          <w:p>
            <w:pPr>
              <w:jc w:val="center"/>
              <w:rPr>
                <w:b/>
                <w:bCs/>
                <w:color w:val="auto"/>
                <w:szCs w:val="21"/>
                <w:highlight w:val="none"/>
              </w:rPr>
            </w:pPr>
            <w:r>
              <w:rPr>
                <w:rFonts w:hint="eastAsia"/>
                <w:b/>
                <w:bCs/>
                <w:color w:val="auto"/>
                <w:szCs w:val="21"/>
                <w:highlight w:val="none"/>
              </w:rPr>
              <w:t>序号</w:t>
            </w:r>
          </w:p>
        </w:tc>
        <w:tc>
          <w:tcPr>
            <w:tcW w:w="1753" w:type="dxa"/>
          </w:tcPr>
          <w:p>
            <w:pPr>
              <w:jc w:val="center"/>
              <w:rPr>
                <w:b/>
                <w:bCs/>
                <w:color w:val="auto"/>
                <w:szCs w:val="21"/>
                <w:highlight w:val="none"/>
              </w:rPr>
            </w:pPr>
            <w:r>
              <w:rPr>
                <w:rFonts w:hint="eastAsia"/>
                <w:b/>
                <w:bCs/>
                <w:color w:val="auto"/>
                <w:szCs w:val="21"/>
                <w:highlight w:val="none"/>
              </w:rPr>
              <w:t>功能</w:t>
            </w:r>
          </w:p>
        </w:tc>
        <w:tc>
          <w:tcPr>
            <w:tcW w:w="5520" w:type="dxa"/>
          </w:tcPr>
          <w:p>
            <w:pPr>
              <w:jc w:val="center"/>
              <w:rPr>
                <w:b/>
                <w:bCs/>
                <w:color w:val="auto"/>
                <w:szCs w:val="21"/>
                <w:highlight w:val="none"/>
              </w:rPr>
            </w:pPr>
            <w:r>
              <w:rPr>
                <w:rFonts w:hint="eastAsia"/>
                <w:b/>
                <w:bCs/>
                <w:color w:val="auto"/>
                <w:szCs w:val="21"/>
                <w:highlight w:val="none"/>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3" w:type="dxa"/>
          </w:tcPr>
          <w:p>
            <w:pPr>
              <w:jc w:val="center"/>
              <w:rPr>
                <w:color w:val="auto"/>
                <w:szCs w:val="21"/>
                <w:highlight w:val="none"/>
              </w:rPr>
            </w:pPr>
            <w:r>
              <w:rPr>
                <w:rFonts w:hint="eastAsia"/>
                <w:color w:val="auto"/>
                <w:szCs w:val="21"/>
                <w:highlight w:val="none"/>
              </w:rPr>
              <w:t>1</w:t>
            </w:r>
          </w:p>
        </w:tc>
        <w:tc>
          <w:tcPr>
            <w:tcW w:w="1753" w:type="dxa"/>
          </w:tcPr>
          <w:p>
            <w:pPr>
              <w:jc w:val="center"/>
              <w:rPr>
                <w:color w:val="auto"/>
                <w:szCs w:val="21"/>
                <w:highlight w:val="none"/>
              </w:rPr>
            </w:pPr>
            <w:r>
              <w:rPr>
                <w:rFonts w:hint="eastAsia"/>
                <w:color w:val="auto"/>
                <w:szCs w:val="21"/>
                <w:highlight w:val="none"/>
              </w:rPr>
              <w:t>迎新智能助手</w:t>
            </w:r>
          </w:p>
        </w:tc>
        <w:tc>
          <w:tcPr>
            <w:tcW w:w="5520" w:type="dxa"/>
          </w:tcPr>
          <w:p>
            <w:pPr>
              <w:rPr>
                <w:color w:val="auto"/>
                <w:szCs w:val="21"/>
                <w:highlight w:val="none"/>
              </w:rPr>
            </w:pPr>
            <w:r>
              <w:rPr>
                <w:rFonts w:ascii="宋体" w:hAnsi="宋体" w:cs="宋体"/>
                <w:color w:val="auto"/>
                <w:kern w:val="0"/>
                <w:szCs w:val="21"/>
                <w:highlight w:val="none"/>
                <w:lang w:bidi="ar"/>
              </w:rPr>
              <w:t>搭建迎新智能助手，</w:t>
            </w:r>
            <w:r>
              <w:rPr>
                <w:rFonts w:hint="eastAsia" w:ascii="宋体" w:hAnsi="宋体" w:cs="宋体"/>
                <w:color w:val="auto"/>
                <w:kern w:val="0"/>
                <w:szCs w:val="21"/>
                <w:highlight w:val="none"/>
                <w:lang w:bidi="ar"/>
              </w:rPr>
              <w:t>构建迎新知识库，</w:t>
            </w:r>
            <w:r>
              <w:rPr>
                <w:rFonts w:ascii="宋体" w:hAnsi="宋体" w:cs="宋体"/>
                <w:color w:val="auto"/>
                <w:kern w:val="0"/>
                <w:szCs w:val="21"/>
                <w:highlight w:val="none"/>
                <w:lang w:bidi="ar"/>
              </w:rPr>
              <w:t>以知识库为核心支撑，聚焦新生入校全流程需求，实现智能问答、一句话办事、</w:t>
            </w:r>
            <w:r>
              <w:rPr>
                <w:rFonts w:hint="eastAsia" w:ascii="宋体" w:hAnsi="宋体" w:cs="宋体"/>
                <w:color w:val="auto"/>
                <w:kern w:val="0"/>
                <w:szCs w:val="21"/>
                <w:highlight w:val="none"/>
                <w:lang w:bidi="ar"/>
              </w:rPr>
              <w:t>智能</w:t>
            </w:r>
            <w:r>
              <w:rPr>
                <w:rFonts w:ascii="宋体" w:hAnsi="宋体" w:cs="宋体"/>
                <w:color w:val="auto"/>
                <w:kern w:val="0"/>
                <w:szCs w:val="21"/>
                <w:highlight w:val="none"/>
                <w:lang w:bidi="ar"/>
              </w:rPr>
              <w:t>引导等核心功能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3" w:type="dxa"/>
          </w:tcPr>
          <w:p>
            <w:pPr>
              <w:jc w:val="center"/>
              <w:rPr>
                <w:color w:val="auto"/>
                <w:szCs w:val="21"/>
                <w:highlight w:val="none"/>
              </w:rPr>
            </w:pPr>
            <w:r>
              <w:rPr>
                <w:rFonts w:hint="eastAsia"/>
                <w:color w:val="auto"/>
                <w:szCs w:val="21"/>
                <w:highlight w:val="none"/>
              </w:rPr>
              <w:t>2</w:t>
            </w:r>
          </w:p>
        </w:tc>
        <w:tc>
          <w:tcPr>
            <w:tcW w:w="1753" w:type="dxa"/>
          </w:tcPr>
          <w:p>
            <w:pPr>
              <w:jc w:val="center"/>
              <w:rPr>
                <w:color w:val="auto"/>
                <w:szCs w:val="21"/>
                <w:highlight w:val="none"/>
              </w:rPr>
            </w:pPr>
            <w:r>
              <w:rPr>
                <w:rFonts w:hint="eastAsia"/>
                <w:color w:val="auto"/>
                <w:szCs w:val="21"/>
                <w:highlight w:val="none"/>
              </w:rPr>
              <w:t>信息集成</w:t>
            </w:r>
          </w:p>
        </w:tc>
        <w:tc>
          <w:tcPr>
            <w:tcW w:w="5520" w:type="dxa"/>
          </w:tcPr>
          <w:p>
            <w:pPr>
              <w:rPr>
                <w:color w:val="auto"/>
                <w:szCs w:val="21"/>
                <w:highlight w:val="none"/>
              </w:rPr>
            </w:pPr>
            <w:r>
              <w:rPr>
                <w:rFonts w:ascii="宋体" w:hAnsi="宋体" w:cs="宋体"/>
                <w:color w:val="auto"/>
                <w:kern w:val="0"/>
                <w:szCs w:val="21"/>
                <w:highlight w:val="none"/>
                <w:lang w:bidi="ar"/>
              </w:rPr>
              <w:t>整合校园各官方渠道迎新相关</w:t>
            </w:r>
            <w:r>
              <w:rPr>
                <w:rFonts w:hint="eastAsia" w:ascii="宋体" w:hAnsi="宋体" w:cs="宋体"/>
                <w:color w:val="auto"/>
                <w:kern w:val="0"/>
                <w:szCs w:val="21"/>
                <w:highlight w:val="none"/>
                <w:lang w:bidi="ar"/>
              </w:rPr>
              <w:t>通知公告</w:t>
            </w:r>
            <w:r>
              <w:rPr>
                <w:rFonts w:ascii="宋体" w:hAnsi="宋体" w:cs="宋体"/>
                <w:color w:val="auto"/>
                <w:kern w:val="0"/>
                <w:szCs w:val="21"/>
                <w:highlight w:val="none"/>
                <w:lang w:bidi="ar"/>
              </w:rPr>
              <w:t>，实现</w:t>
            </w:r>
            <w:r>
              <w:rPr>
                <w:rFonts w:hint="eastAsia" w:ascii="宋体" w:hAnsi="宋体" w:cs="宋体"/>
                <w:color w:val="auto"/>
                <w:kern w:val="0"/>
                <w:szCs w:val="21"/>
                <w:highlight w:val="none"/>
                <w:lang w:bidi="ar"/>
              </w:rPr>
              <w:t>信息</w:t>
            </w:r>
            <w:r>
              <w:rPr>
                <w:rFonts w:ascii="宋体" w:hAnsi="宋体" w:cs="宋体"/>
                <w:color w:val="auto"/>
                <w:kern w:val="0"/>
                <w:szCs w:val="21"/>
                <w:highlight w:val="none"/>
                <w:lang w:bidi="ar"/>
              </w:rPr>
              <w:t>集中化、智能化管理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3" w:type="dxa"/>
          </w:tcPr>
          <w:p>
            <w:pPr>
              <w:jc w:val="center"/>
              <w:rPr>
                <w:color w:val="auto"/>
                <w:szCs w:val="21"/>
                <w:highlight w:val="none"/>
              </w:rPr>
            </w:pPr>
            <w:r>
              <w:rPr>
                <w:rFonts w:hint="eastAsia"/>
                <w:color w:val="auto"/>
                <w:szCs w:val="21"/>
                <w:highlight w:val="none"/>
              </w:rPr>
              <w:t>3</w:t>
            </w:r>
          </w:p>
        </w:tc>
        <w:tc>
          <w:tcPr>
            <w:tcW w:w="1753" w:type="dxa"/>
          </w:tcPr>
          <w:p>
            <w:pPr>
              <w:jc w:val="center"/>
              <w:rPr>
                <w:color w:val="auto"/>
                <w:szCs w:val="21"/>
                <w:highlight w:val="none"/>
              </w:rPr>
            </w:pPr>
            <w:r>
              <w:rPr>
                <w:rFonts w:hint="eastAsia"/>
                <w:color w:val="auto"/>
                <w:szCs w:val="21"/>
                <w:highlight w:val="none"/>
              </w:rPr>
              <w:t>迎新导航页</w:t>
            </w:r>
          </w:p>
        </w:tc>
        <w:tc>
          <w:tcPr>
            <w:tcW w:w="5520" w:type="dxa"/>
          </w:tcPr>
          <w:p>
            <w:pPr>
              <w:rPr>
                <w:color w:val="auto"/>
                <w:szCs w:val="21"/>
                <w:highlight w:val="none"/>
              </w:rPr>
            </w:pPr>
            <w:r>
              <w:rPr>
                <w:rFonts w:ascii="宋体" w:hAnsi="宋体" w:cs="宋体"/>
                <w:color w:val="auto"/>
                <w:kern w:val="0"/>
                <w:szCs w:val="21"/>
                <w:highlight w:val="none"/>
                <w:lang w:bidi="ar"/>
              </w:rPr>
              <w:t>“迎新一件事”的核心入口，实现新生迎新全流程服务的集中汇聚，</w:t>
            </w:r>
            <w:r>
              <w:rPr>
                <w:rFonts w:hint="eastAsia" w:ascii="宋体" w:hAnsi="宋体" w:cs="宋体"/>
                <w:color w:val="auto"/>
                <w:kern w:val="0"/>
                <w:szCs w:val="21"/>
                <w:highlight w:val="none"/>
                <w:lang w:bidi="ar"/>
              </w:rPr>
              <w:t>并集成至一网通办和移动交大APP</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3" w:type="dxa"/>
          </w:tcPr>
          <w:p>
            <w:pPr>
              <w:jc w:val="center"/>
              <w:rPr>
                <w:color w:val="auto"/>
                <w:szCs w:val="21"/>
                <w:highlight w:val="none"/>
              </w:rPr>
            </w:pPr>
            <w:r>
              <w:rPr>
                <w:rFonts w:hint="eastAsia"/>
                <w:color w:val="auto"/>
                <w:szCs w:val="21"/>
                <w:highlight w:val="none"/>
              </w:rPr>
              <w:t>4</w:t>
            </w:r>
          </w:p>
        </w:tc>
        <w:tc>
          <w:tcPr>
            <w:tcW w:w="1753" w:type="dxa"/>
          </w:tcPr>
          <w:p>
            <w:pPr>
              <w:jc w:val="center"/>
              <w:rPr>
                <w:color w:val="auto"/>
                <w:szCs w:val="21"/>
                <w:highlight w:val="none"/>
              </w:rPr>
            </w:pPr>
            <w:r>
              <w:rPr>
                <w:rFonts w:hint="eastAsia"/>
                <w:color w:val="auto"/>
                <w:szCs w:val="21"/>
                <w:highlight w:val="none"/>
              </w:rPr>
              <w:t>迎新手续集成</w:t>
            </w:r>
          </w:p>
        </w:tc>
        <w:tc>
          <w:tcPr>
            <w:tcW w:w="5520" w:type="dxa"/>
          </w:tcPr>
          <w:p>
            <w:pPr>
              <w:rPr>
                <w:color w:val="auto"/>
                <w:szCs w:val="21"/>
                <w:highlight w:val="none"/>
              </w:rPr>
            </w:pPr>
            <w:r>
              <w:rPr>
                <w:rFonts w:ascii="宋体" w:hAnsi="宋体" w:cs="宋体"/>
                <w:color w:val="auto"/>
                <w:kern w:val="0"/>
                <w:szCs w:val="21"/>
                <w:highlight w:val="none"/>
                <w:lang w:bidi="ar"/>
              </w:rPr>
              <w:t>整合现有迎新系统各类手续资源，优化手续办理流程，将所有新生入学相关手续统一纳入“迎新一件事”办理体系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3" w:type="dxa"/>
          </w:tcPr>
          <w:p>
            <w:pPr>
              <w:jc w:val="center"/>
              <w:rPr>
                <w:color w:val="auto"/>
                <w:szCs w:val="21"/>
                <w:highlight w:val="none"/>
              </w:rPr>
            </w:pPr>
            <w:r>
              <w:rPr>
                <w:rFonts w:hint="eastAsia"/>
                <w:color w:val="auto"/>
                <w:szCs w:val="21"/>
                <w:highlight w:val="none"/>
              </w:rPr>
              <w:t>5</w:t>
            </w:r>
          </w:p>
        </w:tc>
        <w:tc>
          <w:tcPr>
            <w:tcW w:w="1753" w:type="dxa"/>
          </w:tcPr>
          <w:p>
            <w:pPr>
              <w:jc w:val="center"/>
              <w:rPr>
                <w:b/>
                <w:bCs/>
                <w:color w:val="auto"/>
                <w:szCs w:val="21"/>
                <w:highlight w:val="none"/>
              </w:rPr>
            </w:pPr>
            <w:r>
              <w:rPr>
                <w:rFonts w:hint="eastAsia"/>
                <w:color w:val="auto"/>
                <w:szCs w:val="21"/>
                <w:highlight w:val="none"/>
              </w:rPr>
              <w:t>迎新手续一键联办</w:t>
            </w:r>
          </w:p>
        </w:tc>
        <w:tc>
          <w:tcPr>
            <w:tcW w:w="5520" w:type="dxa"/>
          </w:tcPr>
          <w:p>
            <w:pPr>
              <w:rPr>
                <w:color w:val="auto"/>
                <w:szCs w:val="21"/>
                <w:highlight w:val="none"/>
              </w:rPr>
            </w:pPr>
            <w:r>
              <w:rPr>
                <w:rFonts w:ascii="宋体" w:hAnsi="宋体" w:cs="宋体"/>
                <w:color w:val="auto"/>
                <w:kern w:val="0"/>
                <w:szCs w:val="21"/>
                <w:highlight w:val="none"/>
                <w:lang w:bidi="ar"/>
              </w:rPr>
              <w:t>针对新生入学手续中的所有必办手续，实现“一键联办”功能，简化手续办理流程，减少新生操作步骤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3" w:type="dxa"/>
          </w:tcPr>
          <w:p>
            <w:pPr>
              <w:jc w:val="center"/>
              <w:rPr>
                <w:color w:val="auto"/>
                <w:szCs w:val="21"/>
                <w:highlight w:val="none"/>
              </w:rPr>
            </w:pPr>
            <w:r>
              <w:rPr>
                <w:rFonts w:hint="eastAsia"/>
                <w:color w:val="auto"/>
                <w:szCs w:val="21"/>
                <w:highlight w:val="none"/>
              </w:rPr>
              <w:t>6</w:t>
            </w:r>
          </w:p>
        </w:tc>
        <w:tc>
          <w:tcPr>
            <w:tcW w:w="1753" w:type="dxa"/>
          </w:tcPr>
          <w:p>
            <w:pPr>
              <w:jc w:val="center"/>
              <w:rPr>
                <w:color w:val="auto"/>
                <w:szCs w:val="21"/>
                <w:highlight w:val="none"/>
              </w:rPr>
            </w:pPr>
            <w:r>
              <w:rPr>
                <w:rFonts w:hint="eastAsia"/>
                <w:color w:val="auto"/>
                <w:szCs w:val="21"/>
                <w:highlight w:val="none"/>
              </w:rPr>
              <w:t>消息推送提醒</w:t>
            </w:r>
          </w:p>
        </w:tc>
        <w:tc>
          <w:tcPr>
            <w:tcW w:w="5520" w:type="dxa"/>
          </w:tcPr>
          <w:p>
            <w:pPr>
              <w:rPr>
                <w:color w:val="auto"/>
                <w:szCs w:val="21"/>
                <w:highlight w:val="none"/>
              </w:rPr>
            </w:pPr>
            <w:r>
              <w:rPr>
                <w:rFonts w:ascii="宋体" w:hAnsi="宋体" w:cs="宋体"/>
                <w:color w:val="auto"/>
                <w:kern w:val="0"/>
                <w:szCs w:val="21"/>
                <w:highlight w:val="none"/>
                <w:lang w:bidi="ar"/>
              </w:rPr>
              <w:t>建立完善的消息推送提醒机制，针对新生入学手续的关键办理节点，及时向新生发送提醒消息，确保新生按时完成各项手续办理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3" w:type="dxa"/>
          </w:tcPr>
          <w:p>
            <w:pPr>
              <w:jc w:val="center"/>
              <w:rPr>
                <w:color w:val="auto"/>
                <w:szCs w:val="21"/>
                <w:highlight w:val="none"/>
              </w:rPr>
            </w:pPr>
            <w:r>
              <w:rPr>
                <w:rFonts w:hint="eastAsia"/>
                <w:color w:val="auto"/>
                <w:szCs w:val="21"/>
                <w:highlight w:val="none"/>
              </w:rPr>
              <w:t>7</w:t>
            </w:r>
          </w:p>
        </w:tc>
        <w:tc>
          <w:tcPr>
            <w:tcW w:w="1753" w:type="dxa"/>
          </w:tcPr>
          <w:p>
            <w:pPr>
              <w:jc w:val="center"/>
              <w:rPr>
                <w:color w:val="auto"/>
                <w:szCs w:val="21"/>
                <w:highlight w:val="none"/>
              </w:rPr>
            </w:pPr>
            <w:r>
              <w:rPr>
                <w:rFonts w:hint="eastAsia"/>
                <w:color w:val="auto"/>
                <w:szCs w:val="21"/>
                <w:highlight w:val="none"/>
              </w:rPr>
              <w:t>迎新业务后台管理</w:t>
            </w:r>
          </w:p>
        </w:tc>
        <w:tc>
          <w:tcPr>
            <w:tcW w:w="5520" w:type="dxa"/>
          </w:tcPr>
          <w:p>
            <w:pPr>
              <w:rPr>
                <w:color w:val="auto"/>
                <w:szCs w:val="21"/>
                <w:highlight w:val="none"/>
              </w:rPr>
            </w:pPr>
            <w:r>
              <w:rPr>
                <w:rFonts w:hint="eastAsia"/>
                <w:color w:val="auto"/>
                <w:szCs w:val="21"/>
                <w:highlight w:val="none"/>
              </w:rPr>
              <w:t>迎新业务的后台管理功能</w:t>
            </w:r>
          </w:p>
        </w:tc>
      </w:tr>
    </w:tbl>
    <w:p>
      <w:pPr>
        <w:pStyle w:val="3"/>
        <w:keepNext w:val="0"/>
        <w:keepLines w:val="0"/>
        <w:widowControl/>
        <w:numPr>
          <w:ilvl w:val="255"/>
          <w:numId w:val="0"/>
        </w:numPr>
        <w:ind w:firstLine="422" w:firstLineChars="200"/>
        <w:jc w:val="left"/>
        <w:rPr>
          <w:color w:val="auto"/>
          <w:highlight w:val="none"/>
        </w:rPr>
      </w:pPr>
      <w:r>
        <w:rPr>
          <w:rFonts w:hint="eastAsia"/>
          <w:color w:val="auto"/>
          <w:highlight w:val="none"/>
        </w:rPr>
        <w:t>2.1迎新智能助手</w:t>
      </w:r>
    </w:p>
    <w:p>
      <w:pPr>
        <w:widowControl/>
        <w:numPr>
          <w:ilvl w:val="255"/>
          <w:numId w:val="0"/>
        </w:numPr>
        <w:spacing w:line="360" w:lineRule="auto"/>
        <w:ind w:firstLine="420" w:firstLineChars="200"/>
        <w:jc w:val="left"/>
        <w:rPr>
          <w:rFonts w:ascii="宋体" w:hAnsi="宋体" w:cs="宋体"/>
          <w:color w:val="auto"/>
          <w:szCs w:val="22"/>
          <w:highlight w:val="none"/>
          <w:lang w:bidi="ar"/>
        </w:rPr>
      </w:pPr>
      <w:r>
        <w:rPr>
          <w:rFonts w:hint="eastAsia" w:ascii="宋体" w:hAnsi="宋体" w:cs="宋体"/>
          <w:color w:val="auto"/>
          <w:szCs w:val="22"/>
          <w:highlight w:val="none"/>
          <w:lang w:bidi="ar"/>
        </w:rPr>
        <w:t>整合现有信息化资源，建设集AI交互、手续办理、信息服务、实用工具于一体的新生迎新服务入口，聚焦新生入校全流程需求，实现智能问答、一句话办事、手续办理引导等核心功能，同时助力高校实现迎新流程数字化转型、管理精细化升级，减轻各业务部门咨询压力，打造“一站式、全流程、智能化”的迎新服务，提升新生服务体验。</w:t>
      </w:r>
    </w:p>
    <w:p>
      <w:pPr>
        <w:pStyle w:val="4"/>
        <w:keepNext w:val="0"/>
        <w:keepLines w:val="0"/>
        <w:widowControl/>
        <w:numPr>
          <w:ilvl w:val="2"/>
          <w:numId w:val="5"/>
        </w:numPr>
        <w:jc w:val="left"/>
        <w:rPr>
          <w:color w:val="auto"/>
          <w:szCs w:val="21"/>
          <w:highlight w:val="none"/>
        </w:rPr>
      </w:pPr>
      <w:r>
        <w:rPr>
          <w:color w:val="auto"/>
          <w:szCs w:val="21"/>
          <w:highlight w:val="none"/>
        </w:rPr>
        <w:t>迎新知识库</w:t>
      </w:r>
    </w:p>
    <w:p>
      <w:pPr>
        <w:widowControl/>
        <w:numPr>
          <w:ilvl w:val="255"/>
          <w:numId w:val="0"/>
        </w:numPr>
        <w:spacing w:line="360" w:lineRule="auto"/>
        <w:ind w:firstLine="420" w:firstLineChars="200"/>
        <w:jc w:val="left"/>
        <w:rPr>
          <w:rFonts w:ascii="宋体" w:hAnsi="宋体" w:cs="宋体"/>
          <w:color w:val="auto"/>
          <w:szCs w:val="22"/>
          <w:highlight w:val="none"/>
          <w:lang w:bidi="ar"/>
        </w:rPr>
      </w:pPr>
      <w:r>
        <w:rPr>
          <w:rFonts w:hint="eastAsia" w:ascii="宋体" w:hAnsi="宋体" w:cs="宋体"/>
          <w:color w:val="auto"/>
          <w:szCs w:val="22"/>
          <w:highlight w:val="none"/>
          <w:lang w:bidi="ar"/>
        </w:rPr>
        <w:t>知识库素材全面覆盖新生入校全流程相关内容，核心包括：新生入学指南、手册、各部门迎新常见问题、各部门官方网站及公众号发布的迎新相关通知政策、办理指南等内容。按本科、研究生分库搭建，区分不同学段内容，进行素材整理录入、日常运维更新，保障内容合规可用，具体要求如下：</w:t>
      </w:r>
    </w:p>
    <w:p>
      <w:pPr>
        <w:widowControl/>
        <w:numPr>
          <w:ilvl w:val="0"/>
          <w:numId w:val="6"/>
        </w:numPr>
        <w:spacing w:line="360" w:lineRule="auto"/>
        <w:ind w:left="845"/>
        <w:jc w:val="left"/>
        <w:rPr>
          <w:rFonts w:ascii="宋体" w:hAnsi="宋体" w:cs="宋体"/>
          <w:color w:val="auto"/>
          <w:szCs w:val="22"/>
          <w:highlight w:val="none"/>
          <w:lang w:bidi="ar"/>
        </w:rPr>
      </w:pPr>
      <w:r>
        <w:rPr>
          <w:rFonts w:hint="eastAsia" w:ascii="宋体" w:hAnsi="宋体" w:cs="宋体"/>
          <w:color w:val="auto"/>
          <w:szCs w:val="22"/>
          <w:highlight w:val="none"/>
          <w:lang w:bidi="ar"/>
        </w:rPr>
        <w:t>准确性要求：素材均取自官方渠道，实行版本管理与归档；严格遵循个人信息保护相关法规，规范信息收集与使用。</w:t>
      </w:r>
    </w:p>
    <w:p>
      <w:pPr>
        <w:widowControl/>
        <w:numPr>
          <w:ilvl w:val="0"/>
          <w:numId w:val="6"/>
        </w:numPr>
        <w:spacing w:line="360" w:lineRule="auto"/>
        <w:ind w:left="845"/>
        <w:jc w:val="left"/>
        <w:rPr>
          <w:rFonts w:ascii="宋体" w:hAnsi="宋体" w:cs="宋体"/>
          <w:color w:val="auto"/>
          <w:szCs w:val="22"/>
          <w:highlight w:val="none"/>
          <w:lang w:bidi="ar"/>
        </w:rPr>
      </w:pPr>
      <w:r>
        <w:rPr>
          <w:rFonts w:hint="eastAsia" w:ascii="宋体" w:hAnsi="宋体" w:cs="宋体"/>
          <w:color w:val="auto"/>
          <w:szCs w:val="22"/>
          <w:highlight w:val="none"/>
          <w:lang w:bidi="ar"/>
        </w:rPr>
        <w:t>动态维护要求：搭建自动抓取入库能力，也支持人工编辑维护，保障内容及时完整。</w:t>
      </w:r>
    </w:p>
    <w:p>
      <w:pPr>
        <w:widowControl/>
        <w:numPr>
          <w:ilvl w:val="0"/>
          <w:numId w:val="6"/>
        </w:numPr>
        <w:spacing w:line="360" w:lineRule="auto"/>
        <w:ind w:left="845"/>
        <w:jc w:val="left"/>
        <w:rPr>
          <w:color w:val="auto"/>
          <w:szCs w:val="21"/>
          <w:highlight w:val="none"/>
        </w:rPr>
      </w:pPr>
      <w:r>
        <w:rPr>
          <w:rFonts w:hint="eastAsia" w:ascii="宋体" w:hAnsi="宋体" w:cs="宋体"/>
          <w:color w:val="auto"/>
          <w:szCs w:val="22"/>
          <w:highlight w:val="none"/>
          <w:lang w:bidi="ar"/>
        </w:rPr>
        <w:t>交互适配要求：复杂流程配套图文、视频指引；兼容 PC 端与移动端，界面适配、查阅便捷</w:t>
      </w:r>
      <w:r>
        <w:rPr>
          <w:rFonts w:ascii="宋体" w:hAnsi="宋体" w:cs="宋体"/>
          <w:color w:val="auto"/>
          <w:kern w:val="0"/>
          <w:szCs w:val="21"/>
          <w:highlight w:val="none"/>
          <w:lang w:bidi="ar"/>
        </w:rPr>
        <w:t>。</w:t>
      </w:r>
    </w:p>
    <w:p>
      <w:pPr>
        <w:pStyle w:val="4"/>
        <w:keepNext w:val="0"/>
        <w:keepLines w:val="0"/>
        <w:widowControl/>
        <w:numPr>
          <w:ilvl w:val="2"/>
          <w:numId w:val="5"/>
        </w:numPr>
        <w:jc w:val="left"/>
        <w:rPr>
          <w:color w:val="auto"/>
          <w:szCs w:val="21"/>
          <w:highlight w:val="none"/>
        </w:rPr>
      </w:pPr>
      <w:r>
        <w:rPr>
          <w:color w:val="auto"/>
          <w:szCs w:val="21"/>
          <w:highlight w:val="none"/>
        </w:rPr>
        <w:t>智能交互</w:t>
      </w:r>
    </w:p>
    <w:p>
      <w:pPr>
        <w:widowControl/>
        <w:spacing w:line="360" w:lineRule="auto"/>
        <w:ind w:firstLine="420"/>
        <w:jc w:val="left"/>
        <w:rPr>
          <w:color w:val="auto"/>
          <w:szCs w:val="21"/>
          <w:highlight w:val="none"/>
        </w:rPr>
      </w:pPr>
      <w:r>
        <w:rPr>
          <w:rFonts w:ascii="宋体" w:hAnsi="宋体" w:cs="宋体"/>
          <w:color w:val="auto"/>
          <w:kern w:val="0"/>
          <w:szCs w:val="21"/>
          <w:highlight w:val="none"/>
          <w:lang w:bidi="ar"/>
        </w:rPr>
        <w:t>以迎新知识库为核心基础，实现高效、便捷、个性化的智能交互功能，涵盖智能问答、</w:t>
      </w:r>
      <w:r>
        <w:rPr>
          <w:rFonts w:hint="eastAsia" w:ascii="宋体" w:hAnsi="宋体" w:cs="宋体"/>
          <w:color w:val="auto"/>
          <w:kern w:val="0"/>
          <w:szCs w:val="21"/>
          <w:highlight w:val="none"/>
          <w:lang w:bidi="ar"/>
        </w:rPr>
        <w:t>一句话办事、智能引导等</w:t>
      </w:r>
      <w:r>
        <w:rPr>
          <w:rFonts w:ascii="宋体" w:hAnsi="宋体" w:cs="宋体"/>
          <w:color w:val="auto"/>
          <w:kern w:val="0"/>
          <w:szCs w:val="21"/>
          <w:highlight w:val="none"/>
          <w:lang w:bidi="ar"/>
        </w:rPr>
        <w:t>核心模块，简化新生手续办理流程，提升交互体验。</w:t>
      </w:r>
    </w:p>
    <w:p>
      <w:pPr>
        <w:pStyle w:val="5"/>
        <w:keepNext w:val="0"/>
        <w:keepLines w:val="0"/>
        <w:widowControl/>
        <w:numPr>
          <w:ilvl w:val="3"/>
          <w:numId w:val="5"/>
        </w:numPr>
        <w:jc w:val="left"/>
        <w:rPr>
          <w:color w:val="auto"/>
          <w:szCs w:val="21"/>
          <w:highlight w:val="none"/>
        </w:rPr>
      </w:pPr>
      <w:r>
        <w:rPr>
          <w:color w:val="auto"/>
          <w:szCs w:val="21"/>
          <w:highlight w:val="none"/>
        </w:rPr>
        <w:t>智能问答</w:t>
      </w:r>
    </w:p>
    <w:p>
      <w:pPr>
        <w:widowControl/>
        <w:numPr>
          <w:ilvl w:val="255"/>
          <w:numId w:val="0"/>
        </w:numPr>
        <w:spacing w:line="360" w:lineRule="auto"/>
        <w:ind w:firstLine="420" w:firstLineChars="200"/>
        <w:jc w:val="left"/>
        <w:rPr>
          <w:rFonts w:ascii="宋体" w:hAnsi="宋体" w:cs="宋体"/>
          <w:color w:val="auto"/>
          <w:szCs w:val="22"/>
          <w:highlight w:val="none"/>
          <w:lang w:bidi="ar"/>
        </w:rPr>
      </w:pPr>
      <w:r>
        <w:rPr>
          <w:rFonts w:hint="eastAsia" w:ascii="宋体" w:hAnsi="宋体" w:cs="宋体"/>
          <w:color w:val="auto"/>
          <w:szCs w:val="22"/>
          <w:highlight w:val="none"/>
          <w:lang w:bidi="ar"/>
        </w:rPr>
        <w:t>构建智能问答引擎，实现基于自然语言处理的交互式问答，精准响应新生各类咨询，替代人工咨询的繁琐流程，提升咨询效率，具体要求如下：</w:t>
      </w:r>
    </w:p>
    <w:p>
      <w:pPr>
        <w:widowControl/>
        <w:numPr>
          <w:ilvl w:val="0"/>
          <w:numId w:val="7"/>
        </w:numPr>
        <w:spacing w:line="360" w:lineRule="auto"/>
        <w:ind w:left="845" w:hanging="425"/>
        <w:jc w:val="left"/>
        <w:rPr>
          <w:rFonts w:ascii="宋体" w:hAnsi="宋体" w:cs="宋体"/>
          <w:color w:val="auto"/>
          <w:szCs w:val="22"/>
          <w:highlight w:val="none"/>
          <w:lang w:bidi="ar"/>
        </w:rPr>
      </w:pPr>
      <w:r>
        <w:rPr>
          <w:rFonts w:hint="eastAsia" w:ascii="宋体" w:hAnsi="宋体" w:cs="宋体"/>
          <w:color w:val="auto"/>
          <w:szCs w:val="22"/>
          <w:highlight w:val="none"/>
          <w:lang w:bidi="ar"/>
        </w:rPr>
        <w:t>智能交互：支持文字、语音提问，精准匹配知识库作答；设置高频问题快捷入口，简化操作。</w:t>
      </w:r>
    </w:p>
    <w:p>
      <w:pPr>
        <w:widowControl/>
        <w:numPr>
          <w:ilvl w:val="0"/>
          <w:numId w:val="7"/>
        </w:numPr>
        <w:spacing w:line="360" w:lineRule="auto"/>
        <w:ind w:left="845" w:hanging="425"/>
        <w:jc w:val="left"/>
        <w:rPr>
          <w:rFonts w:ascii="宋体" w:hAnsi="宋体" w:cs="宋体"/>
          <w:color w:val="auto"/>
          <w:szCs w:val="22"/>
          <w:highlight w:val="none"/>
          <w:lang w:bidi="ar"/>
        </w:rPr>
      </w:pPr>
      <w:r>
        <w:rPr>
          <w:rFonts w:hint="eastAsia" w:ascii="宋体" w:hAnsi="宋体" w:cs="宋体"/>
          <w:color w:val="auto"/>
          <w:szCs w:val="22"/>
          <w:highlight w:val="none"/>
          <w:lang w:bidi="ar"/>
        </w:rPr>
        <w:t>个性化问答：对接统一身份认证，结合学历、学院、宿舍等信息，提供个性化问答内容。</w:t>
      </w:r>
    </w:p>
    <w:p>
      <w:pPr>
        <w:widowControl/>
        <w:numPr>
          <w:ilvl w:val="0"/>
          <w:numId w:val="7"/>
        </w:numPr>
        <w:adjustRightInd/>
        <w:snapToGrid/>
        <w:spacing w:line="360" w:lineRule="auto"/>
        <w:ind w:left="845" w:leftChars="0" w:hanging="425" w:firstLineChars="0"/>
        <w:jc w:val="left"/>
        <w:rPr>
          <w:rFonts w:hint="eastAsia" w:ascii="宋体" w:hAnsi="宋体" w:cs="宋体"/>
          <w:color w:val="auto"/>
          <w:kern w:val="2"/>
          <w:szCs w:val="22"/>
          <w:highlight w:val="none"/>
          <w:lang w:bidi="ar"/>
        </w:rPr>
      </w:pPr>
      <w:r>
        <w:rPr>
          <w:rFonts w:hint="eastAsia" w:ascii="宋体" w:hAnsi="宋体" w:cs="宋体"/>
          <w:color w:val="auto"/>
          <w:szCs w:val="22"/>
          <w:highlight w:val="none"/>
          <w:lang w:bidi="ar"/>
        </w:rPr>
        <w:t>迭代优化：系统可自主学习持续提升识别与应答能力；遇疑难问题自动推送对接人员联系方式，并沉淀咨询数据，支撑知识库与服务优化。</w:t>
      </w:r>
    </w:p>
    <w:p>
      <w:pPr>
        <w:widowControl/>
        <w:numPr>
          <w:ilvl w:val="0"/>
          <w:numId w:val="7"/>
        </w:numPr>
        <w:adjustRightInd/>
        <w:snapToGrid/>
        <w:spacing w:line="360" w:lineRule="auto"/>
        <w:ind w:left="845" w:leftChars="0" w:hanging="425" w:firstLineChars="0"/>
        <w:jc w:val="left"/>
        <w:rPr>
          <w:rFonts w:hint="eastAsia" w:ascii="宋体" w:hAnsi="宋体" w:cs="Times New Roman"/>
          <w:color w:val="auto"/>
          <w:kern w:val="2"/>
          <w:szCs w:val="21"/>
          <w:highlight w:val="none"/>
          <w:lang w:bidi="ar"/>
        </w:rPr>
      </w:pPr>
      <w:r>
        <w:rPr>
          <w:rFonts w:hint="eastAsia" w:ascii="宋体" w:hAnsi="宋体" w:cs="Times New Roman"/>
          <w:color w:val="auto"/>
          <w:kern w:val="2"/>
          <w:szCs w:val="21"/>
          <w:highlight w:val="none"/>
          <w:lang w:bidi="ar"/>
        </w:rPr>
        <w:t>准确性要求：精准识别用户问题并匹配知识库，遇模糊、歧义提问主动引导补全信息。</w:t>
      </w:r>
    </w:p>
    <w:p>
      <w:pPr>
        <w:widowControl/>
        <w:numPr>
          <w:ilvl w:val="0"/>
          <w:numId w:val="7"/>
        </w:numPr>
        <w:adjustRightInd/>
        <w:snapToGrid/>
        <w:spacing w:line="360" w:lineRule="auto"/>
        <w:ind w:left="845" w:leftChars="0" w:hanging="425" w:firstLineChars="0"/>
        <w:jc w:val="left"/>
        <w:rPr>
          <w:rFonts w:hint="eastAsia" w:ascii="宋体" w:hAnsi="宋体" w:cs="Times New Roman"/>
          <w:color w:val="auto"/>
          <w:szCs w:val="21"/>
          <w:highlight w:val="none"/>
        </w:rPr>
      </w:pPr>
      <w:r>
        <w:rPr>
          <w:rFonts w:hint="eastAsia" w:ascii="宋体" w:hAnsi="宋体" w:cs="Times New Roman"/>
          <w:color w:val="auto"/>
          <w:kern w:val="2"/>
          <w:szCs w:val="21"/>
          <w:highlight w:val="none"/>
          <w:lang w:bidi="ar"/>
        </w:rPr>
        <w:t>稳定性要求：支撑高并发访问，高峰期无故障，交互响应时长控制在5秒内。</w:t>
      </w:r>
    </w:p>
    <w:p>
      <w:pPr>
        <w:pStyle w:val="5"/>
        <w:keepNext w:val="0"/>
        <w:keepLines w:val="0"/>
        <w:widowControl/>
        <w:numPr>
          <w:ilvl w:val="3"/>
          <w:numId w:val="5"/>
        </w:numPr>
        <w:jc w:val="left"/>
        <w:rPr>
          <w:color w:val="auto"/>
          <w:szCs w:val="21"/>
          <w:highlight w:val="none"/>
        </w:rPr>
      </w:pPr>
      <w:r>
        <w:rPr>
          <w:rFonts w:hint="eastAsia"/>
          <w:color w:val="auto"/>
          <w:szCs w:val="21"/>
          <w:highlight w:val="none"/>
        </w:rPr>
        <w:t>个性化服务推荐</w:t>
      </w:r>
    </w:p>
    <w:p>
      <w:pPr>
        <w:widowControl/>
        <w:numPr>
          <w:ilvl w:val="255"/>
          <w:numId w:val="0"/>
        </w:numPr>
        <w:spacing w:line="360" w:lineRule="auto"/>
        <w:ind w:firstLine="420" w:firstLineChars="200"/>
        <w:jc w:val="left"/>
        <w:rPr>
          <w:rFonts w:ascii="宋体" w:hAnsi="宋体" w:cs="宋体"/>
          <w:color w:val="auto"/>
          <w:szCs w:val="22"/>
          <w:highlight w:val="none"/>
          <w:lang w:bidi="ar"/>
        </w:rPr>
      </w:pPr>
      <w:r>
        <w:rPr>
          <w:rFonts w:hint="eastAsia" w:ascii="宋体" w:hAnsi="宋体" w:cs="宋体"/>
          <w:color w:val="auto"/>
          <w:szCs w:val="22"/>
          <w:highlight w:val="none"/>
          <w:lang w:bidi="ar"/>
        </w:rPr>
        <w:t>结合入学节点、个人信息与办理进度，以智能卡片形式推送待办提醒与场景服务，点击即可直达对应功能，支持按需拓展服务。</w:t>
      </w:r>
    </w:p>
    <w:p>
      <w:pPr>
        <w:widowControl/>
        <w:numPr>
          <w:ilvl w:val="0"/>
          <w:numId w:val="8"/>
        </w:numPr>
        <w:spacing w:line="360" w:lineRule="auto"/>
        <w:jc w:val="left"/>
        <w:rPr>
          <w:rFonts w:ascii="宋体" w:hAnsi="宋体" w:cs="宋体"/>
          <w:color w:val="auto"/>
          <w:szCs w:val="22"/>
          <w:highlight w:val="none"/>
          <w:lang w:bidi="ar"/>
        </w:rPr>
      </w:pPr>
      <w:r>
        <w:rPr>
          <w:rFonts w:hint="eastAsia" w:ascii="宋体" w:hAnsi="宋体" w:cs="宋体"/>
          <w:color w:val="auto"/>
          <w:szCs w:val="22"/>
          <w:highlight w:val="none"/>
          <w:lang w:bidi="ar"/>
        </w:rPr>
        <w:t>地域特色：报到前阶段可向新生推荐西安本地的美食、景点等特色，以及交大的历史文化、校区、专业、美食等相关介绍。</w:t>
      </w:r>
    </w:p>
    <w:p>
      <w:pPr>
        <w:widowControl/>
        <w:numPr>
          <w:ilvl w:val="0"/>
          <w:numId w:val="8"/>
        </w:numPr>
        <w:spacing w:line="360" w:lineRule="auto"/>
        <w:jc w:val="left"/>
        <w:rPr>
          <w:rFonts w:ascii="宋体" w:hAnsi="宋体" w:cs="宋体"/>
          <w:color w:val="auto"/>
          <w:szCs w:val="22"/>
          <w:highlight w:val="none"/>
          <w:lang w:bidi="ar"/>
        </w:rPr>
      </w:pPr>
      <w:r>
        <w:rPr>
          <w:rFonts w:hint="eastAsia" w:ascii="宋体" w:hAnsi="宋体" w:cs="宋体"/>
          <w:color w:val="auto"/>
          <w:szCs w:val="22"/>
          <w:highlight w:val="none"/>
          <w:lang w:bidi="ar"/>
        </w:rPr>
        <w:t>体检预约：提供在线预约服务，可查看时段与剩余名额，支持预约改撤、下载预约单，减少现场排队。</w:t>
      </w:r>
    </w:p>
    <w:p>
      <w:pPr>
        <w:widowControl/>
        <w:numPr>
          <w:ilvl w:val="0"/>
          <w:numId w:val="8"/>
        </w:numPr>
        <w:spacing w:line="360" w:lineRule="auto"/>
        <w:jc w:val="left"/>
        <w:rPr>
          <w:rFonts w:ascii="宋体" w:hAnsi="宋体" w:cs="宋体"/>
          <w:color w:val="auto"/>
          <w:szCs w:val="22"/>
          <w:highlight w:val="none"/>
          <w:lang w:bidi="ar"/>
        </w:rPr>
      </w:pPr>
      <w:r>
        <w:rPr>
          <w:rFonts w:hint="eastAsia" w:ascii="宋体" w:hAnsi="宋体" w:cs="宋体"/>
          <w:color w:val="auto"/>
          <w:szCs w:val="22"/>
          <w:highlight w:val="none"/>
          <w:lang w:bidi="ar"/>
        </w:rPr>
        <w:t>天气预报：展示实时及未来一周天气，并结合行程给出出行提示。</w:t>
      </w:r>
    </w:p>
    <w:p>
      <w:pPr>
        <w:widowControl/>
        <w:numPr>
          <w:ilvl w:val="0"/>
          <w:numId w:val="8"/>
        </w:numPr>
        <w:spacing w:line="360" w:lineRule="auto"/>
        <w:jc w:val="left"/>
        <w:rPr>
          <w:rFonts w:ascii="宋体" w:hAnsi="宋体" w:cs="宋体"/>
          <w:color w:val="auto"/>
          <w:szCs w:val="22"/>
          <w:highlight w:val="none"/>
          <w:lang w:bidi="ar"/>
        </w:rPr>
      </w:pPr>
      <w:r>
        <w:rPr>
          <w:rFonts w:hint="eastAsia" w:ascii="宋体" w:hAnsi="宋体" w:cs="宋体"/>
          <w:color w:val="auto"/>
          <w:szCs w:val="22"/>
          <w:highlight w:val="none"/>
          <w:lang w:bidi="ar"/>
        </w:rPr>
        <w:t>校内导航：在迎新报到期间提供校内导航入口，与系统导航功能联动，智能指引新生从当前位置到报到、体检、宿舍等地，帮助新生快速完成报到流程。</w:t>
      </w:r>
    </w:p>
    <w:p>
      <w:pPr>
        <w:widowControl/>
        <w:numPr>
          <w:ilvl w:val="0"/>
          <w:numId w:val="8"/>
        </w:numPr>
        <w:spacing w:line="360" w:lineRule="auto"/>
        <w:jc w:val="left"/>
        <w:rPr>
          <w:color w:val="auto"/>
          <w:szCs w:val="21"/>
          <w:highlight w:val="none"/>
        </w:rPr>
      </w:pPr>
      <w:r>
        <w:rPr>
          <w:rFonts w:hint="eastAsia" w:ascii="宋体" w:hAnsi="宋体" w:cs="宋体"/>
          <w:color w:val="auto"/>
          <w:szCs w:val="22"/>
          <w:highlight w:val="none"/>
          <w:lang w:bidi="ar"/>
        </w:rPr>
        <w:t>拓展功能：可根据实际需求，新增校园卡余额查询、充值入口，宿舍报修入口等功能。</w:t>
      </w:r>
    </w:p>
    <w:p>
      <w:pPr>
        <w:pStyle w:val="5"/>
        <w:keepNext w:val="0"/>
        <w:keepLines w:val="0"/>
        <w:widowControl/>
        <w:numPr>
          <w:ilvl w:val="3"/>
          <w:numId w:val="5"/>
        </w:numPr>
        <w:jc w:val="left"/>
        <w:rPr>
          <w:color w:val="auto"/>
          <w:szCs w:val="21"/>
          <w:highlight w:val="none"/>
        </w:rPr>
      </w:pPr>
      <w:r>
        <w:rPr>
          <w:color w:val="auto"/>
          <w:szCs w:val="21"/>
          <w:highlight w:val="none"/>
        </w:rPr>
        <w:t>一句话办事</w:t>
      </w:r>
    </w:p>
    <w:p>
      <w:pPr>
        <w:widowControl/>
        <w:numPr>
          <w:ilvl w:val="255"/>
          <w:numId w:val="0"/>
        </w:numPr>
        <w:spacing w:line="360" w:lineRule="auto"/>
        <w:ind w:firstLine="480" w:firstLineChars="0"/>
        <w:jc w:val="left"/>
        <w:rPr>
          <w:rFonts w:ascii="宋体" w:hAnsi="宋体" w:cs="宋体"/>
          <w:color w:val="auto"/>
          <w:szCs w:val="22"/>
          <w:highlight w:val="none"/>
          <w:lang w:bidi="ar"/>
        </w:rPr>
      </w:pPr>
      <w:r>
        <w:rPr>
          <w:rFonts w:hint="eastAsia" w:ascii="宋体" w:hAnsi="宋体" w:cs="宋体"/>
          <w:color w:val="auto"/>
          <w:szCs w:val="22"/>
          <w:highlight w:val="none"/>
          <w:lang w:bidi="ar"/>
        </w:rPr>
        <w:t>支持在对话窗口以自然语言直接办理简易业务，无需跳转功能页面。可实现体检预约、研究生绿色通道申请等操作，办结后同步更新状态，后续可逐步拓展业务范围，提升办理效率。</w:t>
      </w:r>
    </w:p>
    <w:p>
      <w:pPr>
        <w:pStyle w:val="5"/>
        <w:numPr>
          <w:ilvl w:val="3"/>
          <w:numId w:val="5"/>
        </w:numPr>
        <w:rPr>
          <w:color w:val="auto"/>
          <w:szCs w:val="21"/>
          <w:highlight w:val="none"/>
        </w:rPr>
      </w:pPr>
      <w:r>
        <w:rPr>
          <w:rFonts w:hint="eastAsia"/>
          <w:color w:val="auto"/>
          <w:szCs w:val="21"/>
          <w:highlight w:val="none"/>
        </w:rPr>
        <w:t>智能引导</w:t>
      </w:r>
    </w:p>
    <w:p>
      <w:pPr>
        <w:widowControl/>
        <w:numPr>
          <w:ilvl w:val="255"/>
          <w:numId w:val="0"/>
        </w:numPr>
        <w:spacing w:line="360" w:lineRule="auto"/>
        <w:ind w:firstLine="420" w:firstLineChars="200"/>
        <w:jc w:val="left"/>
        <w:rPr>
          <w:rFonts w:ascii="宋体" w:hAnsi="宋体" w:cs="宋体"/>
          <w:color w:val="auto"/>
          <w:szCs w:val="22"/>
          <w:highlight w:val="none"/>
          <w:lang w:bidi="ar"/>
        </w:rPr>
      </w:pPr>
      <w:r>
        <w:rPr>
          <w:rFonts w:hint="eastAsia" w:ascii="宋体" w:hAnsi="宋体" w:cs="宋体"/>
          <w:color w:val="auto"/>
          <w:szCs w:val="22"/>
          <w:highlight w:val="none"/>
          <w:lang w:bidi="ar"/>
        </w:rPr>
        <w:t>对接移动交通大学APP，结合新生信息与定位能力，智能规划最优路线并提供实时导航。导航功能需聚焦新生入校全场景需求，优先覆盖新生报到全流程关键节点，包括报到点、校医院、宿舍等关键路线，同时可实现校园内常用公共地点的精准导航，如食堂、超市、图书馆等地点，帮助新生快速熟悉校园环境、融入校园生活。</w:t>
      </w:r>
    </w:p>
    <w:p>
      <w:pPr>
        <w:pStyle w:val="4"/>
        <w:keepNext w:val="0"/>
        <w:keepLines w:val="0"/>
        <w:widowControl/>
        <w:numPr>
          <w:ilvl w:val="2"/>
          <w:numId w:val="5"/>
        </w:numPr>
        <w:jc w:val="left"/>
        <w:rPr>
          <w:color w:val="auto"/>
          <w:szCs w:val="21"/>
          <w:highlight w:val="none"/>
        </w:rPr>
      </w:pPr>
      <w:r>
        <w:rPr>
          <w:color w:val="auto"/>
          <w:szCs w:val="21"/>
          <w:highlight w:val="none"/>
        </w:rPr>
        <w:t>知识运维</w:t>
      </w:r>
    </w:p>
    <w:p>
      <w:pPr>
        <w:widowControl/>
        <w:numPr>
          <w:ilvl w:val="255"/>
          <w:numId w:val="0"/>
        </w:numPr>
        <w:spacing w:line="360" w:lineRule="auto"/>
        <w:ind w:firstLine="420" w:firstLineChars="200"/>
        <w:jc w:val="left"/>
        <w:rPr>
          <w:rFonts w:hint="eastAsia" w:ascii="宋体" w:hAnsi="宋体" w:cs="宋体"/>
          <w:color w:val="auto"/>
          <w:szCs w:val="22"/>
          <w:highlight w:val="none"/>
          <w:lang w:bidi="ar"/>
        </w:rPr>
      </w:pPr>
      <w:r>
        <w:rPr>
          <w:rFonts w:hint="eastAsia" w:ascii="宋体" w:hAnsi="宋体" w:cs="宋体"/>
          <w:color w:val="auto"/>
          <w:szCs w:val="22"/>
          <w:highlight w:val="none"/>
          <w:lang w:bidi="ar"/>
        </w:rPr>
        <w:t>搭建专属运维体系，安排专人负责知识库与问答系统日常管护。实时监控应答效果，及时修正内容、优化应答逻辑；定期统计咨询数据、形成分析报告，支撑内容迭代与工作优化；建立快速响应机制，限时处理用户反馈，保障服务质量。</w:t>
      </w:r>
    </w:p>
    <w:p>
      <w:pPr>
        <w:pStyle w:val="4"/>
        <w:keepNext w:val="0"/>
        <w:keepLines w:val="0"/>
        <w:widowControl/>
        <w:numPr>
          <w:ilvl w:val="2"/>
          <w:numId w:val="5"/>
        </w:numPr>
        <w:adjustRightInd/>
        <w:snapToGrid/>
        <w:spacing w:line="240" w:lineRule="auto"/>
        <w:ind w:firstLineChars="0"/>
        <w:jc w:val="left"/>
        <w:rPr>
          <w:rFonts w:hint="default" w:ascii="宋体" w:hAnsi="宋体" w:cs="Times New Roman"/>
          <w:color w:val="auto"/>
          <w:szCs w:val="21"/>
          <w:highlight w:val="none"/>
        </w:rPr>
      </w:pPr>
      <w:r>
        <w:rPr>
          <w:rFonts w:hint="default" w:cs="Times New Roman"/>
          <w:color w:val="auto"/>
          <w:szCs w:val="21"/>
          <w:highlight w:val="none"/>
          <w:lang w:val="en-US" w:eastAsia="zh-CN"/>
        </w:rPr>
        <w:t>大模型要求</w:t>
      </w:r>
    </w:p>
    <w:p>
      <w:pPr>
        <w:numPr>
          <w:ilvl w:val="255"/>
          <w:numId w:val="0"/>
        </w:numPr>
        <w:adjustRightInd/>
        <w:snapToGrid/>
        <w:spacing w:line="360" w:lineRule="auto"/>
        <w:ind w:firstLine="420" w:firstLineChars="200"/>
        <w:rPr>
          <w:rFonts w:hint="eastAsia" w:ascii="宋体" w:hAnsi="宋体" w:eastAsia="宋体" w:cs="宋体"/>
          <w:color w:val="auto"/>
          <w:szCs w:val="22"/>
          <w:highlight w:val="none"/>
          <w:lang w:eastAsia="zh-CN"/>
        </w:rPr>
      </w:pPr>
      <w:r>
        <w:rPr>
          <w:rFonts w:hint="eastAsia" w:ascii="宋体" w:hAnsi="宋体" w:cs="宋体"/>
          <w:color w:val="auto"/>
          <w:szCs w:val="22"/>
          <w:highlight w:val="none"/>
        </w:rPr>
        <w:t>需提供满足</w:t>
      </w:r>
      <w:r>
        <w:rPr>
          <w:rFonts w:hint="eastAsia" w:ascii="宋体" w:hAnsi="宋体" w:cs="宋体"/>
          <w:color w:val="auto"/>
          <w:szCs w:val="22"/>
          <w:highlight w:val="none"/>
          <w:lang w:val="en-US" w:eastAsia="zh-CN"/>
        </w:rPr>
        <w:t>迎新智能助手</w:t>
      </w:r>
      <w:r>
        <w:rPr>
          <w:rFonts w:hint="eastAsia" w:ascii="宋体" w:hAnsi="宋体" w:cs="宋体"/>
          <w:color w:val="auto"/>
          <w:szCs w:val="22"/>
          <w:highlight w:val="none"/>
        </w:rPr>
        <w:t>运行的大模型</w:t>
      </w:r>
      <w:r>
        <w:rPr>
          <w:rFonts w:hint="eastAsia" w:ascii="宋体" w:hAnsi="宋体" w:cs="宋体"/>
          <w:color w:val="auto"/>
          <w:szCs w:val="22"/>
          <w:highlight w:val="none"/>
          <w:lang w:val="en-US" w:eastAsia="zh-CN"/>
        </w:rPr>
        <w:t>服务</w:t>
      </w:r>
      <w:r>
        <w:rPr>
          <w:rFonts w:hint="eastAsia" w:ascii="宋体" w:hAnsi="宋体" w:cs="宋体"/>
          <w:color w:val="auto"/>
          <w:szCs w:val="22"/>
          <w:highlight w:val="none"/>
        </w:rPr>
        <w:t>，包括文本大模型、向量化模型、重排模型、语音大模型，需满足</w:t>
      </w:r>
      <w:r>
        <w:rPr>
          <w:rFonts w:hint="eastAsia" w:ascii="宋体" w:hAnsi="宋体" w:cs="宋体"/>
          <w:color w:val="auto"/>
          <w:szCs w:val="22"/>
          <w:highlight w:val="none"/>
          <w:lang w:val="en-US" w:eastAsia="zh-CN"/>
        </w:rPr>
        <w:t>质保期内新生迎新期间</w:t>
      </w:r>
      <w:r>
        <w:rPr>
          <w:rFonts w:hint="eastAsia" w:ascii="宋体" w:hAnsi="宋体" w:cs="宋体"/>
          <w:color w:val="auto"/>
          <w:szCs w:val="22"/>
          <w:highlight w:val="none"/>
        </w:rPr>
        <w:t>的使用需求</w:t>
      </w:r>
      <w:r>
        <w:rPr>
          <w:rFonts w:hint="eastAsia" w:ascii="宋体" w:hAnsi="宋体" w:cs="宋体"/>
          <w:color w:val="auto"/>
          <w:szCs w:val="22"/>
          <w:highlight w:val="none"/>
          <w:lang w:eastAsia="zh-CN"/>
        </w:rPr>
        <w:t>。</w:t>
      </w:r>
    </w:p>
    <w:p>
      <w:pPr>
        <w:pStyle w:val="3"/>
        <w:numPr>
          <w:ilvl w:val="1"/>
          <w:numId w:val="5"/>
        </w:numPr>
        <w:rPr>
          <w:color w:val="auto"/>
          <w:szCs w:val="21"/>
          <w:highlight w:val="none"/>
        </w:rPr>
      </w:pPr>
      <w:r>
        <w:rPr>
          <w:rFonts w:hint="eastAsia"/>
          <w:color w:val="auto"/>
          <w:szCs w:val="21"/>
          <w:highlight w:val="none"/>
        </w:rPr>
        <w:t>信息集成</w:t>
      </w:r>
    </w:p>
    <w:p>
      <w:pPr>
        <w:widowControl/>
        <w:spacing w:line="360" w:lineRule="auto"/>
        <w:ind w:firstLine="420"/>
        <w:jc w:val="left"/>
        <w:rPr>
          <w:color w:val="auto"/>
          <w:szCs w:val="21"/>
          <w:highlight w:val="none"/>
        </w:rPr>
      </w:pPr>
      <w:r>
        <w:rPr>
          <w:rFonts w:hint="eastAsia" w:ascii="宋体" w:hAnsi="宋体" w:cs="宋体"/>
          <w:color w:val="auto"/>
          <w:kern w:val="0"/>
          <w:szCs w:val="21"/>
          <w:highlight w:val="none"/>
          <w:lang w:bidi="ar"/>
        </w:rPr>
        <w:t>整合校内官方迎新信息，打造统一信息服务平台，实现信息集中管理，方便新生查询、降低运维成本。具体要求如下</w:t>
      </w:r>
      <w:r>
        <w:rPr>
          <w:rFonts w:ascii="宋体" w:hAnsi="宋体" w:cs="宋体"/>
          <w:color w:val="auto"/>
          <w:kern w:val="0"/>
          <w:szCs w:val="21"/>
          <w:highlight w:val="none"/>
          <w:lang w:bidi="ar"/>
        </w:rPr>
        <w:t>：</w:t>
      </w:r>
    </w:p>
    <w:p>
      <w:pPr>
        <w:widowControl/>
        <w:numPr>
          <w:ilvl w:val="0"/>
          <w:numId w:val="9"/>
        </w:numPr>
        <w:spacing w:line="360" w:lineRule="auto"/>
        <w:jc w:val="left"/>
        <w:rPr>
          <w:rFonts w:ascii="宋体" w:hAnsi="宋体" w:cs="宋体"/>
          <w:color w:val="auto"/>
          <w:kern w:val="0"/>
          <w:szCs w:val="21"/>
          <w:highlight w:val="none"/>
          <w:lang w:bidi="ar"/>
        </w:rPr>
      </w:pPr>
      <w:r>
        <w:rPr>
          <w:rFonts w:hint="eastAsia" w:ascii="宋体" w:hAnsi="宋体" w:cs="宋体"/>
          <w:color w:val="auto"/>
          <w:kern w:val="0"/>
          <w:szCs w:val="21"/>
          <w:highlight w:val="none"/>
          <w:lang w:bidi="ar"/>
        </w:rPr>
        <w:t>信息</w:t>
      </w:r>
      <w:r>
        <w:rPr>
          <w:rFonts w:ascii="宋体" w:hAnsi="宋体" w:cs="宋体"/>
          <w:color w:val="auto"/>
          <w:kern w:val="0"/>
          <w:szCs w:val="21"/>
          <w:highlight w:val="none"/>
          <w:lang w:bidi="ar"/>
        </w:rPr>
        <w:t>整合与自动更新：</w:t>
      </w:r>
      <w:r>
        <w:rPr>
          <w:rFonts w:hint="eastAsia" w:ascii="宋体" w:hAnsi="宋体" w:cs="宋体"/>
          <w:color w:val="auto"/>
          <w:kern w:val="0"/>
          <w:szCs w:val="21"/>
          <w:highlight w:val="none"/>
          <w:lang w:bidi="ar"/>
        </w:rPr>
        <w:t>对接教务处、招生办等部门官网及公众号，自动抓取、汇总迎新信息并定时更新，自动识别发布主体、时间与内容，保障信息权威及时，无需人工录入</w:t>
      </w:r>
      <w:r>
        <w:rPr>
          <w:rFonts w:ascii="宋体" w:hAnsi="宋体" w:cs="宋体"/>
          <w:color w:val="auto"/>
          <w:kern w:val="0"/>
          <w:szCs w:val="21"/>
          <w:highlight w:val="none"/>
          <w:lang w:bidi="ar"/>
        </w:rPr>
        <w:t>。</w:t>
      </w:r>
    </w:p>
    <w:p>
      <w:pPr>
        <w:widowControl/>
        <w:numPr>
          <w:ilvl w:val="0"/>
          <w:numId w:val="9"/>
        </w:numPr>
        <w:spacing w:line="360" w:lineRule="auto"/>
        <w:jc w:val="left"/>
        <w:rPr>
          <w:color w:val="auto"/>
          <w:szCs w:val="21"/>
          <w:highlight w:val="none"/>
        </w:rPr>
      </w:pPr>
      <w:r>
        <w:rPr>
          <w:rFonts w:ascii="宋体" w:hAnsi="宋体" w:cs="宋体"/>
          <w:color w:val="auto"/>
          <w:kern w:val="0"/>
          <w:szCs w:val="21"/>
          <w:highlight w:val="none"/>
          <w:lang w:bidi="ar"/>
        </w:rPr>
        <w:t>分类展示：</w:t>
      </w:r>
      <w:r>
        <w:rPr>
          <w:rFonts w:hint="eastAsia" w:ascii="宋体" w:hAnsi="宋体" w:cs="宋体"/>
          <w:color w:val="auto"/>
          <w:kern w:val="0"/>
          <w:szCs w:val="21"/>
          <w:highlight w:val="none"/>
          <w:lang w:bidi="ar"/>
        </w:rPr>
        <w:t>精细化划分信息类目，区分本科、研究生专属内容，按身份定向展示，减少无关信息干扰</w:t>
      </w:r>
      <w:r>
        <w:rPr>
          <w:rFonts w:ascii="宋体" w:hAnsi="宋体" w:cs="宋体"/>
          <w:color w:val="auto"/>
          <w:kern w:val="0"/>
          <w:szCs w:val="21"/>
          <w:highlight w:val="none"/>
          <w:lang w:bidi="ar"/>
        </w:rPr>
        <w:t>。</w:t>
      </w:r>
    </w:p>
    <w:p>
      <w:pPr>
        <w:widowControl/>
        <w:numPr>
          <w:ilvl w:val="0"/>
          <w:numId w:val="9"/>
        </w:numPr>
        <w:spacing w:line="360" w:lineRule="auto"/>
        <w:jc w:val="left"/>
        <w:rPr>
          <w:color w:val="auto"/>
          <w:szCs w:val="21"/>
          <w:highlight w:val="none"/>
        </w:rPr>
      </w:pPr>
      <w:r>
        <w:rPr>
          <w:rFonts w:hint="eastAsia" w:ascii="宋体" w:hAnsi="宋体" w:cs="宋体"/>
          <w:color w:val="auto"/>
          <w:kern w:val="0"/>
          <w:szCs w:val="21"/>
          <w:highlight w:val="none"/>
          <w:lang w:bidi="ar"/>
        </w:rPr>
        <w:t>自动录入迎新知识库</w:t>
      </w:r>
      <w:r>
        <w:rPr>
          <w:rFonts w:ascii="宋体" w:hAnsi="宋体" w:cs="宋体"/>
          <w:color w:val="auto"/>
          <w:kern w:val="0"/>
          <w:szCs w:val="21"/>
          <w:highlight w:val="none"/>
          <w:lang w:bidi="ar"/>
        </w:rPr>
        <w:t>：</w:t>
      </w:r>
      <w:r>
        <w:rPr>
          <w:rFonts w:hint="eastAsia" w:ascii="宋体" w:hAnsi="宋体" w:cs="宋体"/>
          <w:color w:val="auto"/>
          <w:kern w:val="0"/>
          <w:szCs w:val="21"/>
          <w:highlight w:val="none"/>
          <w:lang w:bidi="ar"/>
        </w:rPr>
        <w:t>提取信息关键内容，自动同步至迎新知识库，实现内容联动更新与统一检索</w:t>
      </w:r>
      <w:r>
        <w:rPr>
          <w:rFonts w:ascii="宋体" w:hAnsi="宋体" w:cs="宋体"/>
          <w:color w:val="auto"/>
          <w:kern w:val="0"/>
          <w:szCs w:val="21"/>
          <w:highlight w:val="none"/>
          <w:lang w:bidi="ar"/>
        </w:rPr>
        <w:t>。</w:t>
      </w:r>
    </w:p>
    <w:p>
      <w:pPr>
        <w:widowControl/>
        <w:numPr>
          <w:ilvl w:val="0"/>
          <w:numId w:val="9"/>
        </w:numPr>
        <w:spacing w:line="360" w:lineRule="auto"/>
        <w:jc w:val="left"/>
        <w:rPr>
          <w:color w:val="auto"/>
          <w:szCs w:val="21"/>
          <w:highlight w:val="none"/>
        </w:rPr>
      </w:pPr>
      <w:r>
        <w:rPr>
          <w:rFonts w:hint="eastAsia" w:ascii="宋体" w:hAnsi="宋体" w:cs="宋体"/>
          <w:color w:val="auto"/>
          <w:kern w:val="0"/>
          <w:szCs w:val="21"/>
          <w:highlight w:val="none"/>
          <w:lang w:bidi="ar"/>
        </w:rPr>
        <w:t>信息</w:t>
      </w:r>
      <w:r>
        <w:rPr>
          <w:rFonts w:ascii="宋体" w:hAnsi="宋体" w:cs="宋体"/>
          <w:color w:val="auto"/>
          <w:kern w:val="0"/>
          <w:szCs w:val="21"/>
          <w:highlight w:val="none"/>
          <w:lang w:bidi="ar"/>
        </w:rPr>
        <w:t>去重：</w:t>
      </w:r>
      <w:r>
        <w:rPr>
          <w:rFonts w:hint="eastAsia" w:ascii="宋体" w:hAnsi="宋体" w:cs="宋体"/>
          <w:color w:val="auto"/>
          <w:kern w:val="0"/>
          <w:szCs w:val="21"/>
          <w:highlight w:val="none"/>
          <w:lang w:bidi="ar"/>
        </w:rPr>
        <w:t>依据标题、内容、发布时间及责任部门识别重复信息，优先保留新版、主责部门内容，留存原始来源与时间，精简展示页面</w:t>
      </w:r>
      <w:r>
        <w:rPr>
          <w:rFonts w:ascii="宋体" w:hAnsi="宋体" w:cs="宋体"/>
          <w:color w:val="auto"/>
          <w:kern w:val="0"/>
          <w:szCs w:val="21"/>
          <w:highlight w:val="none"/>
          <w:lang w:bidi="ar"/>
        </w:rPr>
        <w:t>。</w:t>
      </w:r>
    </w:p>
    <w:p>
      <w:pPr>
        <w:widowControl/>
        <w:numPr>
          <w:ilvl w:val="0"/>
          <w:numId w:val="9"/>
        </w:numPr>
        <w:spacing w:line="360" w:lineRule="auto"/>
        <w:jc w:val="left"/>
        <w:rPr>
          <w:color w:val="auto"/>
          <w:szCs w:val="21"/>
          <w:highlight w:val="none"/>
        </w:rPr>
      </w:pPr>
      <w:r>
        <w:rPr>
          <w:rFonts w:ascii="宋体" w:hAnsi="宋体" w:cs="宋体"/>
          <w:color w:val="auto"/>
          <w:kern w:val="0"/>
          <w:szCs w:val="21"/>
          <w:highlight w:val="none"/>
          <w:lang w:bidi="ar"/>
        </w:rPr>
        <w:t>人工干预管理：</w:t>
      </w:r>
      <w:r>
        <w:rPr>
          <w:rFonts w:hint="eastAsia" w:ascii="宋体" w:hAnsi="宋体" w:cs="宋体"/>
          <w:color w:val="auto"/>
          <w:kern w:val="0"/>
          <w:szCs w:val="21"/>
          <w:highlight w:val="none"/>
          <w:lang w:bidi="ar"/>
        </w:rPr>
        <w:t>支持管理员对信息进行增删、编辑与审核，处理抓取漏错、去重不彻底等问题，保障内容完整准确</w:t>
      </w:r>
      <w:r>
        <w:rPr>
          <w:rFonts w:ascii="宋体" w:hAnsi="宋体" w:cs="宋体"/>
          <w:color w:val="auto"/>
          <w:kern w:val="0"/>
          <w:szCs w:val="21"/>
          <w:highlight w:val="none"/>
          <w:lang w:bidi="ar"/>
        </w:rPr>
        <w:t>。</w:t>
      </w:r>
    </w:p>
    <w:p>
      <w:pPr>
        <w:pStyle w:val="3"/>
        <w:keepNext w:val="0"/>
        <w:keepLines w:val="0"/>
        <w:widowControl/>
        <w:numPr>
          <w:ilvl w:val="1"/>
          <w:numId w:val="5"/>
        </w:numPr>
        <w:jc w:val="left"/>
        <w:rPr>
          <w:color w:val="auto"/>
          <w:szCs w:val="21"/>
          <w:highlight w:val="none"/>
        </w:rPr>
      </w:pPr>
      <w:r>
        <w:rPr>
          <w:color w:val="auto"/>
          <w:szCs w:val="21"/>
          <w:highlight w:val="none"/>
        </w:rPr>
        <w:t>迎新导航页</w:t>
      </w:r>
    </w:p>
    <w:p>
      <w:pPr>
        <w:widowControl/>
        <w:spacing w:line="360" w:lineRule="auto"/>
        <w:ind w:firstLine="420"/>
        <w:jc w:val="left"/>
        <w:rPr>
          <w:color w:val="auto"/>
          <w:szCs w:val="21"/>
          <w:highlight w:val="none"/>
        </w:rPr>
      </w:pPr>
      <w:r>
        <w:rPr>
          <w:rFonts w:hint="eastAsia" w:ascii="宋体" w:hAnsi="宋体" w:cs="宋体"/>
          <w:color w:val="auto"/>
          <w:kern w:val="0"/>
          <w:szCs w:val="21"/>
          <w:highlight w:val="none"/>
          <w:lang w:bidi="ar"/>
        </w:rPr>
        <w:t>在一网通办平台增设迎新专区，作为统一服务入口，对接PC端平台与移动端 APP，两端界面风格统一、简洁易用，新生完成身份认证即可一站式查阅信息、咨询问题、办理业务。主要内容如下</w:t>
      </w:r>
      <w:r>
        <w:rPr>
          <w:rFonts w:ascii="宋体" w:hAnsi="宋体" w:cs="宋体"/>
          <w:color w:val="auto"/>
          <w:kern w:val="0"/>
          <w:szCs w:val="21"/>
          <w:highlight w:val="none"/>
          <w:lang w:bidi="ar"/>
        </w:rPr>
        <w:t>：</w:t>
      </w:r>
    </w:p>
    <w:p>
      <w:pPr>
        <w:widowControl/>
        <w:numPr>
          <w:ilvl w:val="0"/>
          <w:numId w:val="10"/>
        </w:numPr>
        <w:spacing w:line="360" w:lineRule="auto"/>
        <w:ind w:left="845"/>
        <w:jc w:val="left"/>
        <w:rPr>
          <w:rFonts w:ascii="宋体" w:hAnsi="宋体" w:cs="宋体"/>
          <w:color w:val="auto"/>
          <w:kern w:val="0"/>
          <w:szCs w:val="21"/>
          <w:highlight w:val="none"/>
          <w:lang w:bidi="ar"/>
        </w:rPr>
      </w:pPr>
      <w:r>
        <w:rPr>
          <w:rFonts w:ascii="宋体" w:hAnsi="宋体" w:cs="宋体"/>
          <w:color w:val="auto"/>
          <w:kern w:val="0"/>
          <w:szCs w:val="21"/>
          <w:highlight w:val="none"/>
          <w:lang w:bidi="ar"/>
        </w:rPr>
        <w:t>个人信息展示：</w:t>
      </w:r>
      <w:r>
        <w:rPr>
          <w:rFonts w:hint="eastAsia" w:ascii="宋体" w:hAnsi="宋体" w:cs="宋体"/>
          <w:color w:val="auto"/>
          <w:kern w:val="0"/>
          <w:szCs w:val="21"/>
          <w:highlight w:val="none"/>
          <w:lang w:bidi="ar"/>
        </w:rPr>
        <w:t>首页展示姓名、学号、学院等基础信息，数据与校内身份系统、数据中心实时同步；支持跳转查看宿舍、辅导员等详情信息</w:t>
      </w:r>
      <w:r>
        <w:rPr>
          <w:rFonts w:ascii="宋体" w:hAnsi="宋体" w:cs="宋体"/>
          <w:color w:val="auto"/>
          <w:kern w:val="0"/>
          <w:szCs w:val="21"/>
          <w:highlight w:val="none"/>
          <w:lang w:bidi="ar"/>
        </w:rPr>
        <w:t>。</w:t>
      </w:r>
    </w:p>
    <w:p>
      <w:pPr>
        <w:widowControl/>
        <w:numPr>
          <w:ilvl w:val="0"/>
          <w:numId w:val="10"/>
        </w:numPr>
        <w:spacing w:line="360" w:lineRule="auto"/>
        <w:ind w:left="845"/>
        <w:jc w:val="left"/>
        <w:rPr>
          <w:rFonts w:ascii="宋体" w:hAnsi="宋体" w:cs="宋体"/>
          <w:color w:val="auto"/>
          <w:kern w:val="0"/>
          <w:szCs w:val="21"/>
          <w:highlight w:val="none"/>
          <w:lang w:bidi="ar"/>
        </w:rPr>
      </w:pPr>
      <w:r>
        <w:rPr>
          <w:rFonts w:ascii="宋体" w:hAnsi="宋体" w:cs="宋体"/>
          <w:color w:val="auto"/>
          <w:kern w:val="0"/>
          <w:szCs w:val="21"/>
          <w:highlight w:val="none"/>
          <w:lang w:bidi="ar"/>
        </w:rPr>
        <w:t>迎新手续办理进度及入口展示：可视化呈现迎新手续完成情况，附各类业务办理入口，并标注办结时限，提醒新生按期完成。</w:t>
      </w:r>
    </w:p>
    <w:p>
      <w:pPr>
        <w:widowControl/>
        <w:numPr>
          <w:ilvl w:val="0"/>
          <w:numId w:val="10"/>
        </w:numPr>
        <w:spacing w:line="360" w:lineRule="auto"/>
        <w:ind w:left="845"/>
        <w:jc w:val="left"/>
        <w:rPr>
          <w:rFonts w:ascii="宋体" w:hAnsi="宋体" w:cs="宋体"/>
          <w:color w:val="auto"/>
          <w:kern w:val="0"/>
          <w:szCs w:val="21"/>
          <w:highlight w:val="none"/>
          <w:lang w:bidi="ar"/>
        </w:rPr>
      </w:pPr>
      <w:r>
        <w:rPr>
          <w:rFonts w:ascii="宋体" w:hAnsi="宋体" w:cs="宋体"/>
          <w:color w:val="auto"/>
          <w:kern w:val="0"/>
          <w:szCs w:val="21"/>
          <w:highlight w:val="none"/>
          <w:lang w:bidi="ar"/>
        </w:rPr>
        <w:t>个性化服务推荐：</w:t>
      </w:r>
      <w:r>
        <w:rPr>
          <w:rFonts w:hint="eastAsia" w:ascii="宋体" w:hAnsi="宋体" w:cs="宋体"/>
          <w:color w:val="auto"/>
          <w:kern w:val="0"/>
          <w:szCs w:val="21"/>
          <w:highlight w:val="none"/>
          <w:lang w:bidi="ar"/>
        </w:rPr>
        <w:t>结合报到阶段、个人信息及业务进度，以图文卡片形式动态推送个性化服务，点击直达对应页面</w:t>
      </w:r>
      <w:r>
        <w:rPr>
          <w:rFonts w:ascii="宋体" w:hAnsi="宋体" w:cs="宋体"/>
          <w:color w:val="auto"/>
          <w:kern w:val="0"/>
          <w:szCs w:val="21"/>
          <w:highlight w:val="none"/>
          <w:lang w:bidi="ar"/>
        </w:rPr>
        <w:t>。</w:t>
      </w:r>
    </w:p>
    <w:p>
      <w:pPr>
        <w:widowControl/>
        <w:numPr>
          <w:ilvl w:val="0"/>
          <w:numId w:val="10"/>
        </w:numPr>
        <w:spacing w:line="360" w:lineRule="auto"/>
        <w:ind w:left="845"/>
        <w:jc w:val="left"/>
        <w:rPr>
          <w:rFonts w:ascii="宋体" w:hAnsi="宋体" w:cs="宋体"/>
          <w:color w:val="auto"/>
          <w:kern w:val="0"/>
          <w:szCs w:val="21"/>
          <w:highlight w:val="none"/>
          <w:lang w:bidi="ar"/>
        </w:rPr>
      </w:pPr>
      <w:r>
        <w:rPr>
          <w:rFonts w:ascii="宋体" w:hAnsi="宋体" w:cs="宋体"/>
          <w:color w:val="auto"/>
          <w:kern w:val="0"/>
          <w:szCs w:val="21"/>
          <w:highlight w:val="none"/>
          <w:lang w:bidi="ar"/>
        </w:rPr>
        <w:t>智能问答：醒目设置智能助手及常见问题入口，支持文字、语音提问。</w:t>
      </w:r>
    </w:p>
    <w:p>
      <w:pPr>
        <w:widowControl/>
        <w:numPr>
          <w:ilvl w:val="0"/>
          <w:numId w:val="10"/>
        </w:numPr>
        <w:spacing w:line="360" w:lineRule="auto"/>
        <w:ind w:left="845"/>
        <w:jc w:val="left"/>
        <w:rPr>
          <w:color w:val="auto"/>
          <w:szCs w:val="21"/>
          <w:highlight w:val="none"/>
        </w:rPr>
      </w:pPr>
      <w:r>
        <w:rPr>
          <w:rFonts w:ascii="宋体" w:hAnsi="宋体" w:cs="宋体"/>
          <w:color w:val="auto"/>
          <w:kern w:val="0"/>
          <w:szCs w:val="21"/>
          <w:highlight w:val="none"/>
          <w:lang w:bidi="ar"/>
        </w:rPr>
        <w:t>信息集成：快速跳转至页面，查阅各类迎新信息。</w:t>
      </w:r>
      <w:r>
        <w:rPr>
          <w:rFonts w:hint="eastAsia" w:ascii="宋体" w:hAnsi="宋体" w:cs="宋体"/>
          <w:color w:val="auto"/>
          <w:kern w:val="0"/>
          <w:szCs w:val="21"/>
          <w:highlight w:val="none"/>
          <w:lang w:bidi="ar"/>
        </w:rPr>
        <w:t>迎新导航页需</w:t>
      </w:r>
      <w:r>
        <w:rPr>
          <w:rFonts w:ascii="宋体" w:hAnsi="宋体" w:cs="宋体"/>
          <w:color w:val="auto"/>
          <w:kern w:val="0"/>
          <w:szCs w:val="21"/>
          <w:highlight w:val="none"/>
          <w:lang w:bidi="ar"/>
        </w:rPr>
        <w:t>根据学校迎新工作实际需求，自定义扩展</w:t>
      </w:r>
      <w:r>
        <w:rPr>
          <w:rFonts w:hint="eastAsia" w:ascii="宋体" w:hAnsi="宋体" w:cs="宋体"/>
          <w:color w:val="auto"/>
          <w:kern w:val="0"/>
          <w:szCs w:val="21"/>
          <w:highlight w:val="none"/>
          <w:lang w:bidi="ar"/>
        </w:rPr>
        <w:t>页面</w:t>
      </w:r>
      <w:r>
        <w:rPr>
          <w:rFonts w:ascii="宋体" w:hAnsi="宋体" w:cs="宋体"/>
          <w:color w:val="auto"/>
          <w:kern w:val="0"/>
          <w:szCs w:val="21"/>
          <w:highlight w:val="none"/>
          <w:lang w:bidi="ar"/>
        </w:rPr>
        <w:t>分类</w:t>
      </w:r>
      <w:r>
        <w:rPr>
          <w:rFonts w:hint="eastAsia" w:ascii="宋体" w:hAnsi="宋体" w:cs="宋体"/>
          <w:color w:val="auto"/>
          <w:kern w:val="0"/>
          <w:szCs w:val="21"/>
          <w:highlight w:val="none"/>
          <w:lang w:bidi="ar"/>
        </w:rPr>
        <w:t>或者调整页面布局等</w:t>
      </w:r>
      <w:r>
        <w:rPr>
          <w:rFonts w:ascii="宋体" w:hAnsi="宋体" w:cs="宋体"/>
          <w:color w:val="auto"/>
          <w:kern w:val="0"/>
          <w:szCs w:val="21"/>
          <w:highlight w:val="none"/>
          <w:lang w:bidi="ar"/>
        </w:rPr>
        <w:t>。</w:t>
      </w:r>
    </w:p>
    <w:p>
      <w:pPr>
        <w:pStyle w:val="3"/>
        <w:keepNext w:val="0"/>
        <w:keepLines w:val="0"/>
        <w:widowControl/>
        <w:numPr>
          <w:ilvl w:val="1"/>
          <w:numId w:val="5"/>
        </w:numPr>
        <w:jc w:val="left"/>
        <w:rPr>
          <w:color w:val="auto"/>
          <w:szCs w:val="21"/>
          <w:highlight w:val="none"/>
        </w:rPr>
      </w:pPr>
      <w:r>
        <w:rPr>
          <w:color w:val="auto"/>
          <w:szCs w:val="21"/>
          <w:highlight w:val="none"/>
        </w:rPr>
        <w:t>迎新</w:t>
      </w:r>
      <w:r>
        <w:rPr>
          <w:rFonts w:hint="eastAsia"/>
          <w:color w:val="auto"/>
          <w:szCs w:val="21"/>
          <w:highlight w:val="none"/>
        </w:rPr>
        <w:t>手续集成</w:t>
      </w:r>
    </w:p>
    <w:p>
      <w:pPr>
        <w:widowControl/>
        <w:spacing w:line="360" w:lineRule="auto"/>
        <w:ind w:firstLine="420"/>
        <w:jc w:val="left"/>
        <w:rPr>
          <w:color w:val="auto"/>
          <w:szCs w:val="21"/>
          <w:highlight w:val="none"/>
        </w:rPr>
      </w:pPr>
      <w:r>
        <w:rPr>
          <w:rFonts w:hint="eastAsia" w:ascii="宋体" w:hAnsi="宋体" w:cs="宋体"/>
          <w:color w:val="auto"/>
          <w:kern w:val="0"/>
          <w:szCs w:val="21"/>
          <w:highlight w:val="none"/>
          <w:lang w:bidi="ar"/>
        </w:rPr>
        <w:t>整合各类入学手续与流程，对接新生各类办事入口，统一纳入本平台，实现一次登录、集中办理，规范业务管理，保障跨系统数据同步、衔接顺畅。</w:t>
      </w:r>
      <w:r>
        <w:rPr>
          <w:rFonts w:ascii="宋体" w:hAnsi="宋体" w:cs="宋体"/>
          <w:color w:val="auto"/>
          <w:kern w:val="0"/>
          <w:szCs w:val="21"/>
          <w:highlight w:val="none"/>
          <w:lang w:bidi="ar"/>
        </w:rPr>
        <w:t>：</w:t>
      </w:r>
    </w:p>
    <w:p>
      <w:pPr>
        <w:widowControl/>
        <w:numPr>
          <w:ilvl w:val="0"/>
          <w:numId w:val="11"/>
        </w:numPr>
        <w:spacing w:line="360" w:lineRule="auto"/>
        <w:ind w:left="845"/>
        <w:jc w:val="left"/>
        <w:rPr>
          <w:color w:val="auto"/>
          <w:szCs w:val="21"/>
          <w:highlight w:val="none"/>
        </w:rPr>
      </w:pPr>
      <w:r>
        <w:rPr>
          <w:rFonts w:ascii="宋体" w:hAnsi="宋体" w:cs="宋体"/>
          <w:color w:val="auto"/>
          <w:kern w:val="0"/>
          <w:szCs w:val="21"/>
          <w:highlight w:val="none"/>
          <w:lang w:bidi="ar"/>
        </w:rPr>
        <w:t>入学信息采集整合：</w:t>
      </w:r>
      <w:r>
        <w:rPr>
          <w:rFonts w:hint="eastAsia" w:ascii="宋体" w:hAnsi="宋体" w:cs="宋体"/>
          <w:color w:val="auto"/>
          <w:kern w:val="0"/>
          <w:szCs w:val="21"/>
          <w:highlight w:val="none"/>
          <w:lang w:bidi="ar"/>
        </w:rPr>
        <w:t>汇总学籍、个人及家庭信息等填报项，杜绝重复填写；明确填报规则与必填项，支持在线保存、编辑与提交</w:t>
      </w:r>
      <w:r>
        <w:rPr>
          <w:rFonts w:ascii="宋体" w:hAnsi="宋体" w:cs="宋体"/>
          <w:color w:val="auto"/>
          <w:kern w:val="0"/>
          <w:szCs w:val="21"/>
          <w:highlight w:val="none"/>
          <w:lang w:bidi="ar"/>
        </w:rPr>
        <w:t>。</w:t>
      </w:r>
    </w:p>
    <w:p>
      <w:pPr>
        <w:numPr>
          <w:ilvl w:val="0"/>
          <w:numId w:val="11"/>
        </w:numPr>
        <w:adjustRightInd w:val="0"/>
        <w:snapToGrid w:val="0"/>
        <w:spacing w:line="360" w:lineRule="auto"/>
        <w:ind w:left="845"/>
        <w:jc w:val="left"/>
        <w:rPr>
          <w:rFonts w:ascii="宋体" w:hAnsi="宋体" w:cs="宋体"/>
          <w:color w:val="auto"/>
          <w:kern w:val="0"/>
          <w:szCs w:val="21"/>
          <w:highlight w:val="none"/>
          <w:lang w:bidi="ar"/>
        </w:rPr>
      </w:pPr>
      <w:r>
        <w:rPr>
          <w:rFonts w:ascii="宋体" w:hAnsi="宋体" w:cs="宋体"/>
          <w:color w:val="auto"/>
          <w:kern w:val="0"/>
          <w:szCs w:val="21"/>
          <w:highlight w:val="none"/>
          <w:lang w:bidi="ar"/>
        </w:rPr>
        <w:t>多业务系统集成：</w:t>
      </w:r>
      <w:r>
        <w:rPr>
          <w:rFonts w:hint="eastAsia" w:ascii="宋体" w:hAnsi="宋体" w:cs="宋体"/>
          <w:color w:val="auto"/>
          <w:kern w:val="0"/>
          <w:szCs w:val="21"/>
          <w:highlight w:val="none"/>
          <w:lang w:bidi="ar"/>
        </w:rPr>
        <w:t>打通选宿、入学教育、选课、新生选拔、教务、财务、校医院等外部系统，实现身份认证互通，数据互通。支持一键跳转办理业务，办结后状态自动回传，保障跳转流畅、数据一致</w:t>
      </w:r>
      <w:r>
        <w:rPr>
          <w:rFonts w:ascii="宋体" w:hAnsi="宋体" w:cs="宋体"/>
          <w:color w:val="auto"/>
          <w:kern w:val="0"/>
          <w:szCs w:val="21"/>
          <w:highlight w:val="none"/>
          <w:lang w:bidi="ar"/>
        </w:rPr>
        <w:t>。</w:t>
      </w:r>
    </w:p>
    <w:p>
      <w:pPr>
        <w:pStyle w:val="4"/>
        <w:keepNext w:val="0"/>
        <w:keepLines w:val="0"/>
        <w:widowControl/>
        <w:numPr>
          <w:ilvl w:val="2"/>
          <w:numId w:val="5"/>
        </w:numPr>
        <w:jc w:val="left"/>
        <w:rPr>
          <w:color w:val="auto"/>
          <w:szCs w:val="21"/>
          <w:highlight w:val="none"/>
        </w:rPr>
      </w:pPr>
      <w:r>
        <w:rPr>
          <w:color w:val="auto"/>
          <w:szCs w:val="21"/>
          <w:highlight w:val="none"/>
        </w:rPr>
        <w:t>手续办理引导流程</w:t>
      </w:r>
    </w:p>
    <w:p>
      <w:pPr>
        <w:widowControl/>
        <w:spacing w:line="360" w:lineRule="auto"/>
        <w:ind w:firstLine="420"/>
        <w:jc w:val="left"/>
        <w:rPr>
          <w:color w:val="auto"/>
          <w:szCs w:val="21"/>
          <w:highlight w:val="none"/>
        </w:rPr>
      </w:pPr>
      <w:r>
        <w:rPr>
          <w:rFonts w:ascii="宋体" w:hAnsi="宋体" w:cs="宋体"/>
          <w:color w:val="auto"/>
          <w:kern w:val="0"/>
          <w:szCs w:val="21"/>
          <w:highlight w:val="none"/>
          <w:lang w:bidi="ar"/>
        </w:rPr>
        <w:t>新生在</w:t>
      </w:r>
      <w:r>
        <w:rPr>
          <w:rFonts w:hint="eastAsia" w:ascii="宋体" w:hAnsi="宋体" w:cs="宋体"/>
          <w:color w:val="auto"/>
          <w:kern w:val="0"/>
          <w:szCs w:val="21"/>
          <w:highlight w:val="none"/>
          <w:lang w:bidi="ar"/>
        </w:rPr>
        <w:t>迎新手续列表</w:t>
      </w:r>
      <w:r>
        <w:rPr>
          <w:rFonts w:ascii="宋体" w:hAnsi="宋体" w:cs="宋体"/>
          <w:color w:val="auto"/>
          <w:kern w:val="0"/>
          <w:szCs w:val="21"/>
          <w:highlight w:val="none"/>
          <w:lang w:bidi="ar"/>
        </w:rPr>
        <w:t>点击任意手续的“办理”按钮，系统自动跳转至该手续的说明页面，页面需清晰展示手续基本信息及常见问题说明，帮助新生提前了解手续办理要求，避免因材料不全、流程不熟悉导致办理失败实现“一站式”手续办理引导。</w:t>
      </w:r>
    </w:p>
    <w:p>
      <w:pPr>
        <w:pStyle w:val="4"/>
        <w:keepNext w:val="0"/>
        <w:keepLines w:val="0"/>
        <w:widowControl/>
        <w:numPr>
          <w:ilvl w:val="2"/>
          <w:numId w:val="5"/>
        </w:numPr>
        <w:jc w:val="left"/>
        <w:rPr>
          <w:color w:val="auto"/>
          <w:szCs w:val="21"/>
          <w:highlight w:val="none"/>
        </w:rPr>
      </w:pPr>
      <w:r>
        <w:rPr>
          <w:rFonts w:hint="eastAsia"/>
          <w:color w:val="auto"/>
          <w:szCs w:val="21"/>
          <w:highlight w:val="none"/>
        </w:rPr>
        <w:t>迎新手续展示</w:t>
      </w:r>
    </w:p>
    <w:p>
      <w:pPr>
        <w:widowControl/>
        <w:spacing w:line="360" w:lineRule="auto"/>
        <w:ind w:firstLine="420"/>
        <w:jc w:val="left"/>
        <w:rPr>
          <w:color w:val="auto"/>
          <w:szCs w:val="21"/>
          <w:highlight w:val="none"/>
        </w:rPr>
      </w:pPr>
      <w:r>
        <w:rPr>
          <w:rFonts w:hint="eastAsia" w:ascii="宋体" w:hAnsi="宋体" w:cs="宋体"/>
          <w:color w:val="auto"/>
          <w:kern w:val="0"/>
          <w:szCs w:val="21"/>
          <w:highlight w:val="none"/>
          <w:lang w:bidi="ar"/>
        </w:rPr>
        <w:t>展示全部迎新手续，标注办理时间、状态、入口与简介，并按阶段分为三类，便于快速查找</w:t>
      </w:r>
      <w:r>
        <w:rPr>
          <w:rFonts w:ascii="宋体" w:hAnsi="宋体" w:cs="宋体"/>
          <w:color w:val="auto"/>
          <w:kern w:val="0"/>
          <w:szCs w:val="21"/>
          <w:highlight w:val="none"/>
          <w:lang w:bidi="ar"/>
        </w:rPr>
        <w:t>：</w:t>
      </w:r>
    </w:p>
    <w:p>
      <w:pPr>
        <w:widowControl/>
        <w:numPr>
          <w:ilvl w:val="0"/>
          <w:numId w:val="12"/>
        </w:numPr>
        <w:spacing w:line="360" w:lineRule="auto"/>
        <w:ind w:left="845"/>
        <w:jc w:val="left"/>
        <w:rPr>
          <w:color w:val="auto"/>
          <w:szCs w:val="21"/>
          <w:highlight w:val="none"/>
        </w:rPr>
      </w:pPr>
      <w:r>
        <w:rPr>
          <w:rFonts w:ascii="宋体" w:hAnsi="宋体" w:cs="宋体"/>
          <w:color w:val="auto"/>
          <w:kern w:val="0"/>
          <w:szCs w:val="21"/>
          <w:highlight w:val="none"/>
          <w:lang w:bidi="ar"/>
        </w:rPr>
        <w:t>迎新前：</w:t>
      </w:r>
      <w:r>
        <w:rPr>
          <w:rFonts w:hint="eastAsia" w:ascii="宋体" w:hAnsi="宋体" w:cs="宋体"/>
          <w:color w:val="auto"/>
          <w:kern w:val="0"/>
          <w:szCs w:val="21"/>
          <w:highlight w:val="none"/>
          <w:lang w:bidi="ar"/>
        </w:rPr>
        <w:t>展示信息采集、体检预约、选宿、缴费等入校前置手续</w:t>
      </w:r>
      <w:r>
        <w:rPr>
          <w:rFonts w:ascii="宋体" w:hAnsi="宋体" w:cs="宋体"/>
          <w:color w:val="auto"/>
          <w:kern w:val="0"/>
          <w:szCs w:val="21"/>
          <w:highlight w:val="none"/>
          <w:lang w:bidi="ar"/>
        </w:rPr>
        <w:t>。</w:t>
      </w:r>
    </w:p>
    <w:p>
      <w:pPr>
        <w:widowControl/>
        <w:numPr>
          <w:ilvl w:val="0"/>
          <w:numId w:val="12"/>
        </w:numPr>
        <w:spacing w:line="360" w:lineRule="auto"/>
        <w:ind w:left="845"/>
        <w:jc w:val="left"/>
        <w:rPr>
          <w:color w:val="auto"/>
          <w:szCs w:val="21"/>
          <w:highlight w:val="none"/>
        </w:rPr>
      </w:pPr>
      <w:r>
        <w:rPr>
          <w:rFonts w:ascii="宋体" w:hAnsi="宋体" w:cs="宋体"/>
          <w:color w:val="auto"/>
          <w:kern w:val="0"/>
          <w:szCs w:val="21"/>
          <w:highlight w:val="none"/>
          <w:lang w:bidi="ar"/>
        </w:rPr>
        <w:t>迎新中：展示新生入学报到时需要办理的各类手续，包括报到、体检、</w:t>
      </w:r>
      <w:r>
        <w:rPr>
          <w:rFonts w:hint="eastAsia" w:ascii="宋体" w:hAnsi="宋体" w:cs="宋体"/>
          <w:color w:val="auto"/>
          <w:kern w:val="0"/>
          <w:szCs w:val="21"/>
          <w:highlight w:val="none"/>
          <w:lang w:bidi="ar"/>
        </w:rPr>
        <w:t>领军训服</w:t>
      </w:r>
      <w:r>
        <w:rPr>
          <w:rFonts w:ascii="宋体" w:hAnsi="宋体" w:cs="宋体"/>
          <w:color w:val="auto"/>
          <w:kern w:val="0"/>
          <w:szCs w:val="21"/>
          <w:highlight w:val="none"/>
          <w:lang w:bidi="ar"/>
        </w:rPr>
        <w:t>等。</w:t>
      </w:r>
    </w:p>
    <w:p>
      <w:pPr>
        <w:widowControl/>
        <w:numPr>
          <w:ilvl w:val="0"/>
          <w:numId w:val="12"/>
        </w:numPr>
        <w:spacing w:line="360" w:lineRule="auto"/>
        <w:ind w:left="845"/>
        <w:jc w:val="left"/>
        <w:rPr>
          <w:rFonts w:ascii="宋体" w:hAnsi="宋体" w:cs="宋体"/>
          <w:color w:val="auto"/>
          <w:kern w:val="0"/>
          <w:szCs w:val="21"/>
          <w:highlight w:val="none"/>
          <w:lang w:bidi="ar"/>
        </w:rPr>
      </w:pPr>
      <w:r>
        <w:rPr>
          <w:rFonts w:ascii="宋体" w:hAnsi="宋体" w:cs="宋体"/>
          <w:color w:val="auto"/>
          <w:kern w:val="0"/>
          <w:szCs w:val="21"/>
          <w:highlight w:val="none"/>
          <w:lang w:bidi="ar"/>
        </w:rPr>
        <w:t>迎新后：聚焦新生入学后的日常服务需求，展示常用的缴费、充值等业务，作为便捷服务入口。</w:t>
      </w:r>
    </w:p>
    <w:p>
      <w:pPr>
        <w:pStyle w:val="4"/>
        <w:numPr>
          <w:ilvl w:val="2"/>
          <w:numId w:val="5"/>
        </w:numPr>
        <w:rPr>
          <w:color w:val="auto"/>
          <w:szCs w:val="21"/>
          <w:highlight w:val="none"/>
        </w:rPr>
      </w:pPr>
      <w:r>
        <w:rPr>
          <w:rFonts w:hint="eastAsia"/>
          <w:color w:val="auto"/>
          <w:szCs w:val="21"/>
          <w:highlight w:val="none"/>
        </w:rPr>
        <w:t>研究生线上报到</w:t>
      </w:r>
    </w:p>
    <w:p>
      <w:pPr>
        <w:widowControl/>
        <w:spacing w:line="360" w:lineRule="auto"/>
        <w:ind w:firstLine="420"/>
        <w:jc w:val="left"/>
        <w:rPr>
          <w:color w:val="auto"/>
          <w:szCs w:val="21"/>
          <w:highlight w:val="none"/>
        </w:rPr>
      </w:pPr>
      <w:r>
        <w:rPr>
          <w:rFonts w:ascii="宋体" w:hAnsi="宋体" w:cs="宋体"/>
          <w:color w:val="auto"/>
          <w:kern w:val="0"/>
          <w:szCs w:val="21"/>
          <w:highlight w:val="none"/>
          <w:lang w:bidi="ar"/>
        </w:rPr>
        <w:t>依托移动交通大学APP实现，以“定位核验+人脸识别”为核心校验手段，确保新生本人到场报到，具体功能细节及操作流程如下：</w:t>
      </w:r>
    </w:p>
    <w:p>
      <w:pPr>
        <w:widowControl/>
        <w:numPr>
          <w:ilvl w:val="0"/>
          <w:numId w:val="13"/>
        </w:numPr>
        <w:spacing w:line="360" w:lineRule="auto"/>
        <w:ind w:left="845"/>
        <w:jc w:val="left"/>
        <w:rPr>
          <w:color w:val="auto"/>
          <w:szCs w:val="21"/>
          <w:highlight w:val="none"/>
        </w:rPr>
      </w:pPr>
      <w:r>
        <w:rPr>
          <w:rFonts w:ascii="宋体" w:hAnsi="宋体" w:cs="宋体"/>
          <w:color w:val="auto"/>
          <w:kern w:val="0"/>
          <w:szCs w:val="21"/>
          <w:highlight w:val="none"/>
          <w:lang w:bidi="ar"/>
        </w:rPr>
        <w:t>定位核验：</w:t>
      </w:r>
      <w:r>
        <w:rPr>
          <w:rFonts w:hint="eastAsia" w:ascii="宋体" w:hAnsi="宋体" w:cs="宋体"/>
          <w:color w:val="auto"/>
          <w:kern w:val="0"/>
          <w:szCs w:val="21"/>
          <w:highlight w:val="none"/>
          <w:lang w:bidi="ar"/>
        </w:rPr>
        <w:t>对接学校提供的定位接口，</w:t>
      </w:r>
      <w:r>
        <w:rPr>
          <w:rFonts w:ascii="宋体" w:hAnsi="宋体" w:cs="宋体"/>
          <w:color w:val="auto"/>
          <w:kern w:val="0"/>
          <w:szCs w:val="21"/>
          <w:highlight w:val="none"/>
          <w:lang w:bidi="ar"/>
        </w:rPr>
        <w:t>系统提前预设学校中心点经纬度坐标及合理报到范围</w:t>
      </w:r>
      <w:r>
        <w:rPr>
          <w:rFonts w:hint="eastAsia" w:ascii="宋体" w:hAnsi="宋体" w:cs="宋体"/>
          <w:color w:val="auto"/>
          <w:kern w:val="0"/>
          <w:szCs w:val="21"/>
          <w:highlight w:val="none"/>
          <w:lang w:bidi="ar"/>
        </w:rPr>
        <w:t>，自动比对用户位置，在范围内方可进入下一环节，超出则提示并支持重新定位</w:t>
      </w:r>
      <w:r>
        <w:rPr>
          <w:rFonts w:ascii="宋体" w:hAnsi="宋体" w:cs="宋体"/>
          <w:color w:val="auto"/>
          <w:kern w:val="0"/>
          <w:szCs w:val="21"/>
          <w:highlight w:val="none"/>
          <w:lang w:bidi="ar"/>
        </w:rPr>
        <w:t>。</w:t>
      </w:r>
    </w:p>
    <w:p>
      <w:pPr>
        <w:widowControl/>
        <w:numPr>
          <w:ilvl w:val="0"/>
          <w:numId w:val="13"/>
        </w:numPr>
        <w:spacing w:line="360" w:lineRule="auto"/>
        <w:ind w:left="845"/>
        <w:jc w:val="left"/>
        <w:rPr>
          <w:color w:val="auto"/>
          <w:szCs w:val="21"/>
          <w:highlight w:val="none"/>
        </w:rPr>
      </w:pPr>
      <w:r>
        <w:rPr>
          <w:rFonts w:ascii="宋体" w:hAnsi="宋体" w:cs="宋体"/>
          <w:color w:val="auto"/>
          <w:kern w:val="0"/>
          <w:szCs w:val="21"/>
          <w:highlight w:val="none"/>
          <w:lang w:bidi="ar"/>
        </w:rPr>
        <w:t>人脸识别核验：</w:t>
      </w:r>
      <w:r>
        <w:rPr>
          <w:rFonts w:hint="eastAsia" w:ascii="宋体" w:hAnsi="宋体" w:cs="宋体"/>
          <w:color w:val="auto"/>
          <w:kern w:val="0"/>
          <w:szCs w:val="21"/>
          <w:highlight w:val="none"/>
          <w:lang w:bidi="ar"/>
        </w:rPr>
        <w:t>对接学校提供的人脸比对接口，用户先确认隐私协议，再完成人脸比对；核验失败可重试，严格保障身份与数据安全。</w:t>
      </w:r>
    </w:p>
    <w:p>
      <w:pPr>
        <w:widowControl/>
        <w:numPr>
          <w:ilvl w:val="0"/>
          <w:numId w:val="13"/>
        </w:numPr>
        <w:spacing w:line="360" w:lineRule="auto"/>
        <w:ind w:left="845"/>
        <w:jc w:val="left"/>
        <w:rPr>
          <w:color w:val="auto"/>
          <w:szCs w:val="21"/>
          <w:highlight w:val="none"/>
        </w:rPr>
      </w:pPr>
      <w:r>
        <w:rPr>
          <w:rFonts w:ascii="宋体" w:hAnsi="宋体" w:cs="宋体"/>
          <w:color w:val="auto"/>
          <w:kern w:val="0"/>
          <w:szCs w:val="21"/>
          <w:highlight w:val="none"/>
          <w:lang w:bidi="ar"/>
        </w:rPr>
        <w:t>报到自动办结：</w:t>
      </w:r>
      <w:r>
        <w:rPr>
          <w:rFonts w:hint="eastAsia" w:ascii="宋体" w:hAnsi="宋体" w:cs="宋体"/>
          <w:color w:val="auto"/>
          <w:kern w:val="0"/>
          <w:szCs w:val="21"/>
          <w:highlight w:val="none"/>
          <w:lang w:bidi="ar"/>
        </w:rPr>
        <w:t>两项核验全部通过后，系统自动完成线上报到</w:t>
      </w:r>
      <w:r>
        <w:rPr>
          <w:rFonts w:ascii="宋体" w:hAnsi="宋体" w:cs="宋体"/>
          <w:color w:val="auto"/>
          <w:kern w:val="0"/>
          <w:szCs w:val="21"/>
          <w:highlight w:val="none"/>
          <w:lang w:bidi="ar"/>
        </w:rPr>
        <w:t>。</w:t>
      </w:r>
    </w:p>
    <w:p>
      <w:pPr>
        <w:pStyle w:val="3"/>
        <w:keepNext w:val="0"/>
        <w:keepLines w:val="0"/>
        <w:widowControl/>
        <w:numPr>
          <w:ilvl w:val="1"/>
          <w:numId w:val="5"/>
        </w:numPr>
        <w:jc w:val="left"/>
        <w:rPr>
          <w:color w:val="auto"/>
          <w:szCs w:val="21"/>
          <w:highlight w:val="none"/>
        </w:rPr>
      </w:pPr>
      <w:r>
        <w:rPr>
          <w:color w:val="auto"/>
          <w:szCs w:val="21"/>
          <w:highlight w:val="none"/>
        </w:rPr>
        <w:t>迎新手续一键联办</w:t>
      </w:r>
    </w:p>
    <w:p>
      <w:pPr>
        <w:widowControl/>
        <w:spacing w:line="360" w:lineRule="auto"/>
        <w:ind w:firstLine="420"/>
        <w:jc w:val="left"/>
        <w:rPr>
          <w:color w:val="auto"/>
          <w:szCs w:val="21"/>
          <w:highlight w:val="none"/>
        </w:rPr>
      </w:pPr>
      <w:r>
        <w:rPr>
          <w:rFonts w:ascii="宋体" w:hAnsi="宋体" w:cs="宋体"/>
          <w:color w:val="auto"/>
          <w:kern w:val="0"/>
          <w:szCs w:val="21"/>
          <w:highlight w:val="none"/>
          <w:lang w:bidi="ar"/>
        </w:rPr>
        <w:t>针对新生入学手续中的所有必办手续，实现“一键联办”功能，简化手续办理流程，减少新生操作步骤，实现“一次办事、多项办结”，具体功能需求如下：</w:t>
      </w:r>
    </w:p>
    <w:p>
      <w:pPr>
        <w:widowControl/>
        <w:numPr>
          <w:ilvl w:val="0"/>
          <w:numId w:val="14"/>
        </w:numPr>
        <w:spacing w:line="360" w:lineRule="auto"/>
        <w:ind w:left="845"/>
        <w:jc w:val="left"/>
        <w:rPr>
          <w:color w:val="auto"/>
          <w:szCs w:val="21"/>
          <w:highlight w:val="none"/>
        </w:rPr>
      </w:pPr>
      <w:r>
        <w:rPr>
          <w:rFonts w:ascii="宋体" w:hAnsi="宋体" w:cs="宋体"/>
          <w:color w:val="auto"/>
          <w:kern w:val="0"/>
          <w:szCs w:val="21"/>
          <w:highlight w:val="none"/>
          <w:lang w:bidi="ar"/>
        </w:rPr>
        <w:t>一键联办功能：系统自动识别当前可办理的所有必办手续，提供“一键联办”，新生可勾选需要办理的迎新事项，确认后即可启动一键联办流程，系统按预设顺序引导新生依次办理各项手续，无需新生手动逐一进入各手续办理页面。</w:t>
      </w:r>
    </w:p>
    <w:p>
      <w:pPr>
        <w:widowControl/>
        <w:numPr>
          <w:ilvl w:val="0"/>
          <w:numId w:val="14"/>
        </w:numPr>
        <w:spacing w:line="360" w:lineRule="auto"/>
        <w:ind w:left="845"/>
        <w:jc w:val="left"/>
        <w:rPr>
          <w:color w:val="auto"/>
          <w:szCs w:val="21"/>
          <w:highlight w:val="none"/>
        </w:rPr>
      </w:pPr>
      <w:r>
        <w:rPr>
          <w:rFonts w:ascii="宋体" w:hAnsi="宋体" w:cs="宋体"/>
          <w:color w:val="auto"/>
          <w:kern w:val="0"/>
          <w:szCs w:val="21"/>
          <w:highlight w:val="none"/>
          <w:lang w:bidi="ar"/>
        </w:rPr>
        <w:t>手续跳过功能：</w:t>
      </w:r>
      <w:r>
        <w:rPr>
          <w:rFonts w:hint="eastAsia" w:ascii="宋体" w:hAnsi="宋体" w:cs="宋体"/>
          <w:color w:val="auto"/>
          <w:kern w:val="0"/>
          <w:szCs w:val="21"/>
          <w:highlight w:val="none"/>
          <w:lang w:bidi="ar"/>
        </w:rPr>
        <w:t>联办途中可跳过任意事项，后续可单独补办</w:t>
      </w:r>
      <w:r>
        <w:rPr>
          <w:rFonts w:ascii="宋体" w:hAnsi="宋体" w:cs="宋体"/>
          <w:color w:val="auto"/>
          <w:kern w:val="0"/>
          <w:szCs w:val="21"/>
          <w:highlight w:val="none"/>
          <w:lang w:bidi="ar"/>
        </w:rPr>
        <w:t>。</w:t>
      </w:r>
    </w:p>
    <w:p>
      <w:pPr>
        <w:widowControl/>
        <w:numPr>
          <w:ilvl w:val="0"/>
          <w:numId w:val="14"/>
        </w:numPr>
        <w:spacing w:line="360" w:lineRule="auto"/>
        <w:ind w:left="845"/>
        <w:jc w:val="left"/>
        <w:rPr>
          <w:color w:val="auto"/>
          <w:szCs w:val="21"/>
          <w:highlight w:val="none"/>
        </w:rPr>
      </w:pPr>
      <w:r>
        <w:rPr>
          <w:rFonts w:ascii="宋体" w:hAnsi="宋体" w:cs="宋体"/>
          <w:color w:val="auto"/>
          <w:kern w:val="0"/>
          <w:szCs w:val="21"/>
          <w:highlight w:val="none"/>
          <w:lang w:bidi="ar"/>
        </w:rPr>
        <w:t>单步办理入口：</w:t>
      </w:r>
      <w:r>
        <w:rPr>
          <w:rFonts w:hint="eastAsia" w:ascii="宋体" w:hAnsi="宋体" w:cs="宋体"/>
          <w:color w:val="auto"/>
          <w:kern w:val="0"/>
          <w:szCs w:val="21"/>
          <w:highlight w:val="none"/>
          <w:lang w:bidi="ar"/>
        </w:rPr>
        <w:t>保留各手续独立入口，满足不同操作习惯</w:t>
      </w:r>
      <w:r>
        <w:rPr>
          <w:rFonts w:ascii="宋体" w:hAnsi="宋体" w:cs="宋体"/>
          <w:color w:val="auto"/>
          <w:kern w:val="0"/>
          <w:szCs w:val="21"/>
          <w:highlight w:val="none"/>
          <w:lang w:bidi="ar"/>
        </w:rPr>
        <w:t>。</w:t>
      </w:r>
    </w:p>
    <w:p>
      <w:pPr>
        <w:widowControl/>
        <w:numPr>
          <w:ilvl w:val="0"/>
          <w:numId w:val="14"/>
        </w:numPr>
        <w:spacing w:line="360" w:lineRule="auto"/>
        <w:ind w:left="845"/>
        <w:jc w:val="left"/>
        <w:rPr>
          <w:color w:val="auto"/>
          <w:szCs w:val="21"/>
          <w:highlight w:val="none"/>
        </w:rPr>
      </w:pPr>
      <w:r>
        <w:rPr>
          <w:rFonts w:ascii="宋体" w:hAnsi="宋体" w:cs="宋体"/>
          <w:color w:val="auto"/>
          <w:kern w:val="0"/>
          <w:szCs w:val="21"/>
          <w:highlight w:val="none"/>
          <w:lang w:bidi="ar"/>
        </w:rPr>
        <w:t>管理端配置功能：</w:t>
      </w:r>
      <w:r>
        <w:rPr>
          <w:rFonts w:hint="eastAsia" w:ascii="宋体" w:hAnsi="宋体" w:cs="宋体"/>
          <w:color w:val="auto"/>
          <w:kern w:val="0"/>
          <w:szCs w:val="21"/>
          <w:highlight w:val="none"/>
          <w:lang w:bidi="ar"/>
        </w:rPr>
        <w:t>管理端可设置手续是否纳入联办，适配业务需求</w:t>
      </w:r>
      <w:r>
        <w:rPr>
          <w:rFonts w:ascii="宋体" w:hAnsi="宋体" w:cs="宋体"/>
          <w:color w:val="auto"/>
          <w:kern w:val="0"/>
          <w:szCs w:val="21"/>
          <w:highlight w:val="none"/>
          <w:lang w:bidi="ar"/>
        </w:rPr>
        <w:t>。</w:t>
      </w:r>
    </w:p>
    <w:p>
      <w:pPr>
        <w:widowControl/>
        <w:numPr>
          <w:ilvl w:val="0"/>
          <w:numId w:val="14"/>
        </w:numPr>
        <w:spacing w:line="360" w:lineRule="auto"/>
        <w:ind w:left="845"/>
        <w:jc w:val="left"/>
        <w:rPr>
          <w:color w:val="auto"/>
          <w:szCs w:val="21"/>
          <w:highlight w:val="none"/>
        </w:rPr>
      </w:pPr>
      <w:r>
        <w:rPr>
          <w:rFonts w:ascii="宋体" w:hAnsi="宋体" w:cs="宋体"/>
          <w:color w:val="auto"/>
          <w:kern w:val="0"/>
          <w:szCs w:val="21"/>
          <w:highlight w:val="none"/>
          <w:lang w:bidi="ar"/>
        </w:rPr>
        <w:t>手续办理规范：</w:t>
      </w:r>
      <w:r>
        <w:rPr>
          <w:rFonts w:hint="eastAsia" w:ascii="宋体" w:hAnsi="宋体" w:cs="宋体"/>
          <w:color w:val="auto"/>
          <w:kern w:val="0"/>
          <w:szCs w:val="21"/>
          <w:highlight w:val="none"/>
          <w:lang w:bidi="ar"/>
        </w:rPr>
        <w:t>办理前展示须知信息，办结后反馈结果，失败同步原因及解决方案</w:t>
      </w:r>
      <w:r>
        <w:rPr>
          <w:rFonts w:ascii="宋体" w:hAnsi="宋体" w:cs="宋体"/>
          <w:color w:val="auto"/>
          <w:kern w:val="0"/>
          <w:szCs w:val="21"/>
          <w:highlight w:val="none"/>
          <w:lang w:bidi="ar"/>
        </w:rPr>
        <w:t>。</w:t>
      </w:r>
    </w:p>
    <w:p>
      <w:pPr>
        <w:pStyle w:val="3"/>
        <w:keepNext w:val="0"/>
        <w:keepLines w:val="0"/>
        <w:widowControl/>
        <w:numPr>
          <w:ilvl w:val="1"/>
          <w:numId w:val="5"/>
        </w:numPr>
        <w:jc w:val="left"/>
        <w:rPr>
          <w:color w:val="auto"/>
          <w:szCs w:val="21"/>
          <w:highlight w:val="none"/>
        </w:rPr>
      </w:pPr>
      <w:r>
        <w:rPr>
          <w:color w:val="auto"/>
          <w:szCs w:val="21"/>
          <w:highlight w:val="none"/>
        </w:rPr>
        <w:t>消息推送提醒</w:t>
      </w:r>
    </w:p>
    <w:p>
      <w:pPr>
        <w:widowControl/>
        <w:spacing w:line="360" w:lineRule="auto"/>
        <w:ind w:firstLine="420"/>
        <w:jc w:val="left"/>
        <w:rPr>
          <w:color w:val="auto"/>
          <w:szCs w:val="21"/>
          <w:highlight w:val="none"/>
        </w:rPr>
      </w:pPr>
      <w:r>
        <w:rPr>
          <w:rFonts w:ascii="宋体" w:hAnsi="宋体" w:cs="宋体"/>
          <w:color w:val="auto"/>
          <w:kern w:val="0"/>
          <w:szCs w:val="21"/>
          <w:highlight w:val="none"/>
          <w:lang w:bidi="ar"/>
        </w:rPr>
        <w:t>建立完善的消息推送提醒机制，针对新生入学手续的关键办理节点，及时向新生发送提醒消息，同时支持管理员灵活配置推送规则，具体功能需求如下：</w:t>
      </w:r>
    </w:p>
    <w:p>
      <w:pPr>
        <w:widowControl/>
        <w:numPr>
          <w:ilvl w:val="0"/>
          <w:numId w:val="15"/>
        </w:numPr>
        <w:spacing w:line="360" w:lineRule="auto"/>
        <w:ind w:left="845"/>
        <w:jc w:val="left"/>
        <w:rPr>
          <w:color w:val="auto"/>
          <w:szCs w:val="21"/>
          <w:highlight w:val="none"/>
        </w:rPr>
      </w:pPr>
      <w:r>
        <w:rPr>
          <w:rFonts w:ascii="宋体" w:hAnsi="宋体" w:cs="宋体"/>
          <w:color w:val="auto"/>
          <w:kern w:val="0"/>
          <w:szCs w:val="21"/>
          <w:highlight w:val="none"/>
          <w:lang w:bidi="ar"/>
        </w:rPr>
        <w:t>提醒节点覆盖：在各类重要手续的关键办理节点，</w:t>
      </w:r>
      <w:r>
        <w:rPr>
          <w:rFonts w:hint="eastAsia" w:ascii="宋体" w:hAnsi="宋体" w:cs="宋体"/>
          <w:color w:val="auto"/>
          <w:kern w:val="0"/>
          <w:szCs w:val="21"/>
          <w:highlight w:val="none"/>
          <w:lang w:bidi="ar"/>
        </w:rPr>
        <w:t>可</w:t>
      </w:r>
      <w:r>
        <w:rPr>
          <w:rFonts w:ascii="宋体" w:hAnsi="宋体" w:cs="宋体"/>
          <w:color w:val="auto"/>
          <w:kern w:val="0"/>
          <w:szCs w:val="21"/>
          <w:highlight w:val="none"/>
          <w:lang w:bidi="ar"/>
        </w:rPr>
        <w:t>向新生发送消息提醒，</w:t>
      </w:r>
      <w:r>
        <w:rPr>
          <w:rFonts w:hint="eastAsia" w:ascii="宋体" w:hAnsi="宋体" w:cs="宋体"/>
          <w:color w:val="auto"/>
          <w:kern w:val="0"/>
          <w:szCs w:val="21"/>
          <w:highlight w:val="none"/>
          <w:lang w:bidi="ar"/>
        </w:rPr>
        <w:t>消息内容可根据需要灵活配置</w:t>
      </w:r>
      <w:r>
        <w:rPr>
          <w:rFonts w:ascii="宋体" w:hAnsi="宋体" w:cs="宋体"/>
          <w:color w:val="auto"/>
          <w:kern w:val="0"/>
          <w:szCs w:val="21"/>
          <w:highlight w:val="none"/>
          <w:lang w:bidi="ar"/>
        </w:rPr>
        <w:t>。</w:t>
      </w:r>
    </w:p>
    <w:p>
      <w:pPr>
        <w:widowControl/>
        <w:numPr>
          <w:ilvl w:val="0"/>
          <w:numId w:val="15"/>
        </w:numPr>
        <w:spacing w:line="360" w:lineRule="auto"/>
        <w:ind w:left="845"/>
        <w:jc w:val="left"/>
        <w:rPr>
          <w:color w:val="auto"/>
          <w:szCs w:val="21"/>
          <w:highlight w:val="none"/>
        </w:rPr>
      </w:pPr>
      <w:r>
        <w:rPr>
          <w:rFonts w:ascii="宋体" w:hAnsi="宋体" w:cs="宋体"/>
          <w:color w:val="auto"/>
          <w:kern w:val="0"/>
          <w:szCs w:val="21"/>
          <w:highlight w:val="none"/>
          <w:lang w:bidi="ar"/>
        </w:rPr>
        <w:t>推送渠道对接：</w:t>
      </w:r>
      <w:r>
        <w:rPr>
          <w:rFonts w:hint="eastAsia" w:ascii="宋体" w:hAnsi="宋体" w:cs="宋体"/>
          <w:color w:val="auto"/>
          <w:kern w:val="0"/>
          <w:szCs w:val="21"/>
          <w:highlight w:val="none"/>
          <w:lang w:bidi="ar"/>
        </w:rPr>
        <w:t>对</w:t>
      </w:r>
      <w:r>
        <w:rPr>
          <w:rFonts w:ascii="宋体" w:hAnsi="宋体" w:cs="宋体"/>
          <w:color w:val="auto"/>
          <w:kern w:val="0"/>
          <w:szCs w:val="21"/>
          <w:highlight w:val="none"/>
          <w:lang w:bidi="ar"/>
        </w:rPr>
        <w:t>接学校统一消息平台</w:t>
      </w:r>
      <w:r>
        <w:rPr>
          <w:rFonts w:hint="eastAsia" w:ascii="宋体" w:hAnsi="宋体" w:cs="宋体"/>
          <w:color w:val="auto"/>
          <w:kern w:val="0"/>
          <w:szCs w:val="21"/>
          <w:highlight w:val="none"/>
          <w:lang w:bidi="ar"/>
        </w:rPr>
        <w:t>和APP消息提醒、待办</w:t>
      </w:r>
      <w:r>
        <w:rPr>
          <w:rFonts w:ascii="宋体" w:hAnsi="宋体" w:cs="宋体"/>
          <w:color w:val="auto"/>
          <w:kern w:val="0"/>
          <w:szCs w:val="21"/>
          <w:highlight w:val="none"/>
          <w:lang w:bidi="ar"/>
        </w:rPr>
        <w:t>，</w:t>
      </w:r>
      <w:r>
        <w:rPr>
          <w:rFonts w:hint="eastAsia" w:ascii="宋体" w:hAnsi="宋体" w:cs="宋体"/>
          <w:color w:val="auto"/>
          <w:kern w:val="0"/>
          <w:szCs w:val="21"/>
          <w:highlight w:val="none"/>
          <w:lang w:bidi="ar"/>
        </w:rPr>
        <w:t>可</w:t>
      </w:r>
      <w:r>
        <w:rPr>
          <w:rFonts w:ascii="宋体" w:hAnsi="宋体" w:cs="宋体"/>
          <w:color w:val="auto"/>
          <w:kern w:val="0"/>
          <w:szCs w:val="21"/>
          <w:highlight w:val="none"/>
          <w:lang w:bidi="ar"/>
        </w:rPr>
        <w:t>通过学校移动交通大学APP</w:t>
      </w:r>
      <w:r>
        <w:rPr>
          <w:rFonts w:hint="eastAsia" w:ascii="宋体" w:hAnsi="宋体" w:cs="宋体"/>
          <w:color w:val="auto"/>
          <w:kern w:val="0"/>
          <w:szCs w:val="21"/>
          <w:highlight w:val="none"/>
          <w:lang w:bidi="ar"/>
        </w:rPr>
        <w:t>、</w:t>
      </w:r>
      <w:r>
        <w:rPr>
          <w:rFonts w:ascii="宋体" w:hAnsi="宋体" w:cs="宋体"/>
          <w:color w:val="auto"/>
          <w:kern w:val="0"/>
          <w:szCs w:val="21"/>
          <w:highlight w:val="none"/>
          <w:lang w:bidi="ar"/>
        </w:rPr>
        <w:t>学校微信企业号、短信三种核心渠道发送提醒消息。</w:t>
      </w:r>
    </w:p>
    <w:p>
      <w:pPr>
        <w:widowControl/>
        <w:numPr>
          <w:ilvl w:val="0"/>
          <w:numId w:val="15"/>
        </w:numPr>
        <w:spacing w:line="360" w:lineRule="auto"/>
        <w:ind w:left="845"/>
        <w:jc w:val="left"/>
        <w:rPr>
          <w:color w:val="auto"/>
          <w:szCs w:val="21"/>
          <w:highlight w:val="none"/>
        </w:rPr>
      </w:pPr>
      <w:r>
        <w:rPr>
          <w:rFonts w:ascii="宋体" w:hAnsi="宋体" w:cs="宋体"/>
          <w:color w:val="auto"/>
          <w:kern w:val="0"/>
          <w:szCs w:val="21"/>
          <w:highlight w:val="none"/>
          <w:lang w:bidi="ar"/>
        </w:rPr>
        <w:t>推送规则配置：</w:t>
      </w:r>
      <w:r>
        <w:rPr>
          <w:rFonts w:hint="eastAsia" w:ascii="宋体" w:hAnsi="宋体" w:cs="宋体"/>
          <w:color w:val="auto"/>
          <w:kern w:val="0"/>
          <w:szCs w:val="21"/>
          <w:highlight w:val="none"/>
          <w:lang w:bidi="ar"/>
        </w:rPr>
        <w:t>管理端可按需设置推送范围、时间、频次与渠道，支持批量或单独配置</w:t>
      </w:r>
      <w:r>
        <w:rPr>
          <w:rFonts w:ascii="宋体" w:hAnsi="宋体" w:cs="宋体"/>
          <w:color w:val="auto"/>
          <w:kern w:val="0"/>
          <w:szCs w:val="21"/>
          <w:highlight w:val="none"/>
          <w:lang w:bidi="ar"/>
        </w:rPr>
        <w:t>。</w:t>
      </w:r>
    </w:p>
    <w:p>
      <w:pPr>
        <w:widowControl/>
        <w:numPr>
          <w:ilvl w:val="0"/>
          <w:numId w:val="15"/>
        </w:numPr>
        <w:spacing w:line="360" w:lineRule="auto"/>
        <w:ind w:left="845"/>
        <w:jc w:val="left"/>
        <w:rPr>
          <w:rFonts w:ascii="宋体" w:hAnsi="宋体" w:cs="宋体"/>
          <w:color w:val="auto"/>
          <w:kern w:val="0"/>
          <w:szCs w:val="21"/>
          <w:highlight w:val="none"/>
          <w:lang w:bidi="ar"/>
        </w:rPr>
      </w:pPr>
      <w:r>
        <w:rPr>
          <w:rFonts w:ascii="宋体" w:hAnsi="宋体" w:cs="宋体"/>
          <w:color w:val="auto"/>
          <w:kern w:val="0"/>
          <w:szCs w:val="21"/>
          <w:highlight w:val="none"/>
          <w:lang w:bidi="ar"/>
        </w:rPr>
        <w:t>推送记录管理：自动留存推送明细与阅读状态，支持二次提醒、筛选及数据导出。</w:t>
      </w:r>
    </w:p>
    <w:p>
      <w:pPr>
        <w:pStyle w:val="3"/>
        <w:numPr>
          <w:ilvl w:val="1"/>
          <w:numId w:val="5"/>
        </w:numPr>
        <w:rPr>
          <w:color w:val="auto"/>
          <w:szCs w:val="21"/>
          <w:highlight w:val="none"/>
        </w:rPr>
      </w:pPr>
      <w:r>
        <w:rPr>
          <w:rFonts w:hint="eastAsia"/>
          <w:color w:val="auto"/>
          <w:szCs w:val="21"/>
          <w:highlight w:val="none"/>
        </w:rPr>
        <w:t>后台管理</w:t>
      </w:r>
    </w:p>
    <w:p>
      <w:pPr>
        <w:spacing w:line="360" w:lineRule="auto"/>
        <w:ind w:firstLine="420"/>
        <w:rPr>
          <w:color w:val="auto"/>
          <w:szCs w:val="21"/>
          <w:highlight w:val="none"/>
        </w:rPr>
      </w:pPr>
      <w:r>
        <w:rPr>
          <w:rFonts w:hint="eastAsia"/>
          <w:color w:val="auto"/>
          <w:szCs w:val="21"/>
          <w:highlight w:val="none"/>
        </w:rPr>
        <w:t>实现后台管理功能，包括迎新流程管理、手续管理、</w:t>
      </w:r>
      <w:r>
        <w:rPr>
          <w:rFonts w:hint="eastAsia"/>
          <w:color w:val="auto"/>
          <w:szCs w:val="21"/>
          <w:highlight w:val="none"/>
          <w:lang w:val="en-US" w:eastAsia="zh-CN"/>
        </w:rPr>
        <w:t>知识库管理、</w:t>
      </w:r>
      <w:r>
        <w:rPr>
          <w:rFonts w:hint="eastAsia"/>
          <w:color w:val="auto"/>
          <w:szCs w:val="21"/>
          <w:highlight w:val="none"/>
        </w:rPr>
        <w:t>权限管理、参数管理、日志管理</w:t>
      </w:r>
      <w:r>
        <w:rPr>
          <w:rFonts w:hint="eastAsia"/>
          <w:color w:val="auto"/>
          <w:szCs w:val="21"/>
          <w:highlight w:val="none"/>
          <w:lang w:eastAsia="zh-CN"/>
        </w:rPr>
        <w:t>、</w:t>
      </w:r>
      <w:r>
        <w:rPr>
          <w:rFonts w:hint="eastAsia"/>
          <w:color w:val="auto"/>
          <w:szCs w:val="21"/>
          <w:highlight w:val="none"/>
          <w:lang w:val="en-US" w:eastAsia="zh-CN"/>
        </w:rPr>
        <w:t>智能问答管理</w:t>
      </w:r>
      <w:r>
        <w:rPr>
          <w:rFonts w:hint="eastAsia"/>
          <w:color w:val="auto"/>
          <w:szCs w:val="21"/>
          <w:highlight w:val="none"/>
        </w:rPr>
        <w:t>等模块。</w:t>
      </w:r>
    </w:p>
    <w:p>
      <w:pPr>
        <w:numPr>
          <w:ilvl w:val="0"/>
          <w:numId w:val="16"/>
        </w:numPr>
        <w:spacing w:line="360" w:lineRule="auto"/>
        <w:ind w:left="845" w:hanging="425"/>
        <w:rPr>
          <w:rFonts w:ascii="宋体" w:hAnsi="宋体" w:cs="宋体"/>
          <w:color w:val="auto"/>
          <w:szCs w:val="21"/>
          <w:highlight w:val="none"/>
        </w:rPr>
      </w:pPr>
      <w:r>
        <w:rPr>
          <w:rFonts w:hint="eastAsia" w:ascii="宋体" w:hAnsi="宋体" w:cs="宋体"/>
          <w:color w:val="auto"/>
          <w:szCs w:val="21"/>
          <w:highlight w:val="none"/>
        </w:rPr>
        <w:t>迎新流程管理：对于本科生、研究生、少年班、预科生等不</w:t>
      </w:r>
      <w:r>
        <w:rPr>
          <w:rFonts w:hint="eastAsia"/>
          <w:color w:val="auto"/>
          <w:szCs w:val="21"/>
          <w:highlight w:val="none"/>
        </w:rPr>
        <w:t>同学生类别配置差异化流程，设置时间、类型等参数，新生按身份自动匹配；支持查询与统计分析。</w:t>
      </w:r>
    </w:p>
    <w:p>
      <w:pPr>
        <w:numPr>
          <w:ilvl w:val="0"/>
          <w:numId w:val="16"/>
        </w:numPr>
        <w:spacing w:line="360" w:lineRule="auto"/>
        <w:ind w:left="845" w:hanging="425"/>
        <w:rPr>
          <w:rFonts w:ascii="宋体" w:hAnsi="宋体" w:cs="宋体"/>
          <w:color w:val="auto"/>
          <w:szCs w:val="21"/>
          <w:highlight w:val="none"/>
        </w:rPr>
      </w:pPr>
      <w:r>
        <w:rPr>
          <w:rFonts w:hint="eastAsia" w:ascii="宋体" w:hAnsi="宋体" w:cs="宋体"/>
          <w:color w:val="auto"/>
          <w:szCs w:val="21"/>
          <w:highlight w:val="none"/>
        </w:rPr>
        <w:t>手续管理：配置手续时间、说明、对接人等信息，支持人工、系统、第三方接口同步办理状态，配套查询统计功能。</w:t>
      </w:r>
    </w:p>
    <w:p>
      <w:pPr>
        <w:numPr>
          <w:ilvl w:val="0"/>
          <w:numId w:val="16"/>
        </w:numPr>
        <w:spacing w:line="360" w:lineRule="auto"/>
        <w:ind w:left="845" w:hanging="425"/>
        <w:rPr>
          <w:rFonts w:ascii="宋体" w:hAnsi="宋体" w:cs="宋体"/>
          <w:color w:val="auto"/>
          <w:szCs w:val="21"/>
          <w:highlight w:val="none"/>
        </w:rPr>
      </w:pPr>
      <w:r>
        <w:rPr>
          <w:rFonts w:hint="eastAsia" w:ascii="宋体" w:hAnsi="宋体" w:cs="宋体"/>
          <w:color w:val="auto"/>
          <w:szCs w:val="21"/>
          <w:highlight w:val="none"/>
        </w:rPr>
        <w:t>基础管理：提供权限、菜单、参数等系统配置能力。</w:t>
      </w:r>
    </w:p>
    <w:p>
      <w:pPr>
        <w:numPr>
          <w:ilvl w:val="0"/>
          <w:numId w:val="16"/>
        </w:numPr>
        <w:spacing w:line="360" w:lineRule="auto"/>
        <w:ind w:left="845" w:hanging="425"/>
        <w:rPr>
          <w:rFonts w:ascii="宋体" w:hAnsi="宋体" w:cs="宋体"/>
          <w:color w:val="auto"/>
          <w:szCs w:val="21"/>
          <w:highlight w:val="none"/>
        </w:rPr>
      </w:pPr>
      <w:r>
        <w:rPr>
          <w:rFonts w:hint="eastAsia" w:ascii="宋体" w:hAnsi="宋体" w:cs="宋体"/>
          <w:color w:val="auto"/>
          <w:szCs w:val="21"/>
          <w:highlight w:val="none"/>
        </w:rPr>
        <w:t>日志管理：记录登录、操作及数据变更日志，实现全链路追溯。</w:t>
      </w:r>
    </w:p>
    <w:p>
      <w:pPr>
        <w:numPr>
          <w:ilvl w:val="0"/>
          <w:numId w:val="16"/>
        </w:numPr>
        <w:spacing w:line="360" w:lineRule="auto"/>
        <w:ind w:left="845" w:hanging="425"/>
        <w:rPr>
          <w:rFonts w:ascii="宋体" w:hAnsi="宋体" w:cs="宋体"/>
          <w:color w:val="auto"/>
          <w:szCs w:val="21"/>
          <w:highlight w:val="none"/>
        </w:rPr>
      </w:pPr>
      <w:r>
        <w:rPr>
          <w:rFonts w:hint="eastAsia" w:ascii="宋体" w:hAnsi="宋体" w:cs="宋体"/>
          <w:color w:val="auto"/>
          <w:szCs w:val="21"/>
          <w:highlight w:val="none"/>
          <w:lang w:val="en-US" w:eastAsia="zh-CN"/>
        </w:rPr>
        <w:t>知识库管理：支持自动同步与解析官网、新媒体、文档、FAQ、数据表及第三方知识（含文章、图片、附件等）。须内置高校领域专有知识标准体系，按招生、学院、部门等门网站类型进行结构化解析，维护术语库。上线前需基于业务评测集完成知识评测。核心特点：绝大多数知识来自官方权威来源，自动同步更新，质量高，无需人工维护。</w:t>
      </w:r>
    </w:p>
    <w:p>
      <w:pPr>
        <w:numPr>
          <w:ilvl w:val="0"/>
          <w:numId w:val="16"/>
        </w:numPr>
        <w:spacing w:line="360" w:lineRule="auto"/>
        <w:ind w:left="845" w:hanging="425"/>
        <w:rPr>
          <w:rFonts w:ascii="宋体" w:hAnsi="宋体" w:cs="宋体"/>
          <w:color w:val="auto"/>
          <w:szCs w:val="21"/>
          <w:highlight w:val="none"/>
        </w:rPr>
      </w:pPr>
      <w:r>
        <w:rPr>
          <w:rFonts w:hint="eastAsia" w:ascii="宋体" w:hAnsi="宋体" w:cs="宋体"/>
          <w:color w:val="auto"/>
          <w:szCs w:val="21"/>
          <w:highlight w:val="none"/>
          <w:lang w:val="en-US" w:eastAsia="zh-CN"/>
        </w:rPr>
        <w:t>智能问答管理：</w:t>
      </w:r>
      <w:r>
        <w:rPr>
          <w:rFonts w:hint="eastAsia" w:ascii="宋体" w:hAnsi="宋体" w:cs="宋体"/>
          <w:color w:val="auto"/>
          <w:szCs w:val="22"/>
          <w:highlight w:val="none"/>
          <w:lang w:val="en-US" w:eastAsia="zh-CN" w:bidi="ar"/>
        </w:rPr>
        <w:t>系统支持</w:t>
      </w:r>
      <w:r>
        <w:rPr>
          <w:rFonts w:hint="eastAsia" w:ascii="宋体" w:hAnsi="宋体" w:cs="宋体"/>
          <w:color w:val="auto"/>
          <w:szCs w:val="22"/>
          <w:highlight w:val="none"/>
          <w:lang w:bidi="ar"/>
        </w:rPr>
        <w:t>实时统计对话情况，监控对话日志，自动识别不满意与未回答问题，支持后台知识调优。提供用户意见反馈入口，支持后台定期查看与优化处理。基于监控及优化数据，输出分析报告。</w:t>
      </w:r>
    </w:p>
    <w:p>
      <w:pPr>
        <w:pStyle w:val="3"/>
        <w:numPr>
          <w:ilvl w:val="1"/>
          <w:numId w:val="5"/>
        </w:numPr>
        <w:spacing w:line="360" w:lineRule="auto"/>
        <w:ind w:left="845"/>
        <w:rPr>
          <w:rFonts w:hint="eastAsia" w:ascii="宋体" w:hAnsi="宋体" w:cs="Times New Roman"/>
          <w:color w:val="auto"/>
          <w:szCs w:val="21"/>
          <w:highlight w:val="none"/>
          <w:lang w:val="en-US" w:eastAsia="zh-CN" w:bidi="ar"/>
        </w:rPr>
      </w:pPr>
      <w:r>
        <w:rPr>
          <w:rFonts w:hint="eastAsia" w:ascii="宋体" w:hAnsi="宋体" w:cs="Times New Roman"/>
          <w:color w:val="auto"/>
          <w:szCs w:val="21"/>
          <w:highlight w:val="none"/>
          <w:lang w:val="en-US" w:eastAsia="zh-CN" w:bidi="ar"/>
        </w:rPr>
        <w:t>其他要求</w:t>
      </w:r>
    </w:p>
    <w:p>
      <w:pPr>
        <w:numPr>
          <w:ilvl w:val="-1"/>
          <w:numId w:val="0"/>
        </w:numPr>
        <w:tabs>
          <w:tab w:val="left" w:pos="420"/>
          <w:tab w:val="left" w:pos="900"/>
        </w:tabs>
        <w:adjustRightInd w:val="0"/>
        <w:snapToGrid w:val="0"/>
        <w:spacing w:line="360" w:lineRule="auto"/>
        <w:ind w:left="0" w:firstLine="420" w:firstLineChars="200"/>
        <w:rPr>
          <w:rFonts w:hint="default" w:ascii="宋体" w:hAnsi="宋体" w:cs="宋体"/>
          <w:color w:val="auto"/>
          <w:szCs w:val="22"/>
          <w:highlight w:val="none"/>
          <w:lang w:val="en-US" w:eastAsia="zh-CN" w:bidi="ar"/>
        </w:rPr>
      </w:pPr>
      <w:r>
        <w:rPr>
          <w:rFonts w:hint="default" w:ascii="宋体" w:hAnsi="宋体" w:cs="宋体"/>
          <w:color w:val="auto"/>
          <w:szCs w:val="22"/>
          <w:highlight w:val="none"/>
          <w:lang w:val="en-US" w:eastAsia="zh-CN" w:bidi="ar"/>
        </w:rPr>
        <w:t>▲</w:t>
      </w:r>
      <w:r>
        <w:rPr>
          <w:rFonts w:hint="eastAsia" w:ascii="宋体" w:hAnsi="宋体" w:cs="宋体"/>
          <w:color w:val="auto"/>
          <w:szCs w:val="22"/>
          <w:highlight w:val="none"/>
          <w:lang w:val="en-US" w:eastAsia="zh-CN" w:bidi="ar"/>
        </w:rPr>
        <w:t>要求整合学校迎新系统，对接选宿、选课、选拔、教务、财务、校医院等业务系统。迎新知识库需完成知识文件治理，按照身份角色分库管理，质保期内配备专人负责知识库及问答系统日常运维。（要求</w:t>
      </w:r>
      <w:r>
        <w:rPr>
          <w:rFonts w:hint="eastAsia" w:ascii="宋体" w:hAnsi="宋体" w:cs="宋体"/>
          <w:color w:val="auto"/>
          <w:szCs w:val="21"/>
          <w:highlight w:val="none"/>
          <w:lang w:val="en-US" w:eastAsia="zh-CN"/>
        </w:rPr>
        <w:t>投标人提供承诺函，并在投标技术方案中设立独立章节，专项说明与迎新系统整合、业务系统对接、知识库文件治理、按身份角色分库管理等内容的详细技术方案。）</w:t>
      </w:r>
    </w:p>
    <w:p>
      <w:pPr>
        <w:pStyle w:val="2"/>
        <w:numPr>
          <w:ilvl w:val="0"/>
          <w:numId w:val="0"/>
        </w:numPr>
        <w:ind w:firstLine="422" w:firstLineChars="200"/>
        <w:rPr>
          <w:color w:val="auto"/>
          <w:highlight w:val="none"/>
        </w:rPr>
      </w:pPr>
      <w:r>
        <w:rPr>
          <w:rFonts w:hint="eastAsia"/>
          <w:color w:val="auto"/>
          <w:highlight w:val="none"/>
        </w:rPr>
        <w:t>3.校外服务一件事</w:t>
      </w:r>
    </w:p>
    <w:p>
      <w:pPr>
        <w:numPr>
          <w:ilvl w:val="255"/>
          <w:numId w:val="0"/>
        </w:numPr>
        <w:spacing w:line="360" w:lineRule="auto"/>
        <w:ind w:firstLine="420" w:firstLineChars="200"/>
        <w:rPr>
          <w:rFonts w:ascii="宋体" w:hAnsi="宋体" w:cs="宋体"/>
          <w:color w:val="auto"/>
          <w:szCs w:val="22"/>
          <w:highlight w:val="none"/>
        </w:rPr>
      </w:pPr>
      <w:r>
        <w:rPr>
          <w:rFonts w:hint="eastAsia" w:ascii="宋体" w:hAnsi="宋体" w:cs="宋体"/>
          <w:color w:val="auto"/>
          <w:szCs w:val="22"/>
          <w:highlight w:val="none"/>
        </w:rPr>
        <w:t xml:space="preserve"> 建设校外版AI智能服务</w:t>
      </w:r>
      <w:r>
        <w:rPr>
          <w:rFonts w:hint="eastAsia" w:ascii="宋体" w:hAnsi="宋体" w:cs="宋体"/>
          <w:color w:val="auto"/>
          <w:szCs w:val="22"/>
          <w:highlight w:val="none"/>
          <w:lang w:val="en-US" w:eastAsia="zh-CN"/>
        </w:rPr>
        <w:t>助手</w:t>
      </w:r>
      <w:r>
        <w:rPr>
          <w:rFonts w:hint="eastAsia" w:ascii="宋体" w:hAnsi="宋体" w:cs="宋体"/>
          <w:color w:val="auto"/>
          <w:szCs w:val="22"/>
          <w:highlight w:val="none"/>
        </w:rPr>
        <w:t>，为校友、访客、家长及社会公众等校外人员提供一站式校园服务及 AI 交互能力。该平台包括PC端和移动端，建设内容包括校园攻略、</w:t>
      </w:r>
      <w:r>
        <w:rPr>
          <w:rFonts w:hint="eastAsia" w:ascii="宋体" w:hAnsi="宋体" w:cs="宋体"/>
          <w:color w:val="auto"/>
          <w:szCs w:val="22"/>
          <w:highlight w:val="none"/>
          <w:lang w:val="en-US" w:eastAsia="zh-CN"/>
        </w:rPr>
        <w:t>智能</w:t>
      </w:r>
      <w:r>
        <w:rPr>
          <w:rFonts w:hint="eastAsia" w:ascii="宋体" w:hAnsi="宋体" w:cs="宋体"/>
          <w:color w:val="auto"/>
          <w:szCs w:val="22"/>
          <w:highlight w:val="none"/>
        </w:rPr>
        <w:t>问答、一句话办事等</w:t>
      </w:r>
      <w:r>
        <w:rPr>
          <w:rFonts w:hint="eastAsia" w:ascii="宋体" w:hAnsi="宋体" w:cs="宋体"/>
          <w:color w:val="auto"/>
          <w:szCs w:val="22"/>
          <w:highlight w:val="none"/>
          <w:lang w:val="en-US" w:eastAsia="zh-CN"/>
        </w:rPr>
        <w:t>核心</w:t>
      </w:r>
      <w:r>
        <w:rPr>
          <w:rFonts w:hint="eastAsia" w:ascii="宋体" w:hAnsi="宋体" w:cs="宋体"/>
          <w:color w:val="auto"/>
          <w:szCs w:val="22"/>
          <w:highlight w:val="none"/>
        </w:rPr>
        <w:t>功能，实现校园服务线上化、智能化、便捷化，同时满足校方的运营管理、数据统计、安全管控等需求。具体功能需求如下：</w:t>
      </w:r>
    </w:p>
    <w:p>
      <w:pPr>
        <w:pStyle w:val="3"/>
        <w:numPr>
          <w:ilvl w:val="1"/>
          <w:numId w:val="17"/>
        </w:numPr>
        <w:ind w:left="995" w:leftChars="0" w:firstLineChars="0"/>
        <w:rPr>
          <w:color w:val="auto"/>
          <w:szCs w:val="21"/>
          <w:highlight w:val="none"/>
        </w:rPr>
      </w:pPr>
      <w:r>
        <w:rPr>
          <w:color w:val="auto"/>
          <w:szCs w:val="21"/>
          <w:highlight w:val="none"/>
        </w:rPr>
        <w:t>对外服务模块</w:t>
      </w:r>
    </w:p>
    <w:p>
      <w:pPr>
        <w:numPr>
          <w:ilvl w:val="0"/>
          <w:numId w:val="18"/>
        </w:numPr>
        <w:tabs>
          <w:tab w:val="left" w:pos="420"/>
          <w:tab w:val="left" w:pos="900"/>
        </w:tabs>
        <w:adjustRightInd w:val="0"/>
        <w:snapToGrid w:val="0"/>
        <w:spacing w:line="360" w:lineRule="auto"/>
        <w:ind w:left="845" w:leftChars="0" w:hanging="425" w:firstLineChars="0"/>
        <w:rPr>
          <w:rFonts w:ascii="宋体" w:hAnsi="宋体"/>
          <w:color w:val="auto"/>
          <w:szCs w:val="21"/>
          <w:highlight w:val="none"/>
        </w:rPr>
      </w:pPr>
      <w:r>
        <w:rPr>
          <w:rFonts w:hint="eastAsia" w:ascii="宋体" w:hAnsi="宋体"/>
          <w:color w:val="auto"/>
          <w:szCs w:val="21"/>
          <w:highlight w:val="none"/>
        </w:rPr>
        <w:t>校园攻略服务</w:t>
      </w:r>
    </w:p>
    <w:p>
      <w:pPr>
        <w:tabs>
          <w:tab w:val="left" w:pos="420"/>
          <w:tab w:val="left" w:pos="900"/>
        </w:tabs>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交大美食：支持根据口味、位置推荐校内食堂档口及美食，以卡片形式展示推荐食堂；支持推荐校园周边 3 公里内餐厅；对接高德网页版导航实现就餐导航；支持跳转打开</w:t>
      </w:r>
      <w:r>
        <w:rPr>
          <w:rFonts w:hint="eastAsia" w:ascii="宋体" w:hAnsi="宋体"/>
          <w:color w:val="auto"/>
          <w:szCs w:val="21"/>
          <w:highlight w:val="none"/>
          <w:lang w:val="en-US" w:eastAsia="zh-CN"/>
        </w:rPr>
        <w:t>校友</w:t>
      </w:r>
      <w:r>
        <w:rPr>
          <w:rFonts w:hint="eastAsia" w:ascii="宋体" w:hAnsi="宋体"/>
          <w:color w:val="auto"/>
          <w:szCs w:val="21"/>
          <w:highlight w:val="none"/>
        </w:rPr>
        <w:t>就餐码。</w:t>
      </w:r>
    </w:p>
    <w:p>
      <w:pPr>
        <w:tabs>
          <w:tab w:val="left" w:pos="420"/>
          <w:tab w:val="left" w:pos="900"/>
        </w:tabs>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交大生活：支持查询校车时刻及路线信息；支持查找校内便利店、快递点、外卖点；提供住宿酒店预定方式、指南及优惠政策引导。</w:t>
      </w:r>
    </w:p>
    <w:p>
      <w:pPr>
        <w:numPr>
          <w:ilvl w:val="255"/>
          <w:numId w:val="0"/>
        </w:numPr>
        <w:adjustRightInd/>
        <w:snapToGrid/>
        <w:spacing w:line="360" w:lineRule="auto"/>
        <w:ind w:firstLine="480" w:firstLineChars="0"/>
        <w:rPr>
          <w:rFonts w:ascii="宋体" w:hAnsi="宋体"/>
          <w:color w:val="auto"/>
          <w:szCs w:val="21"/>
          <w:highlight w:val="none"/>
        </w:rPr>
      </w:pPr>
      <w:r>
        <w:rPr>
          <w:rFonts w:hint="eastAsia" w:ascii="宋体" w:hAnsi="宋体"/>
          <w:color w:val="auto"/>
          <w:szCs w:val="21"/>
          <w:highlight w:val="none"/>
        </w:rPr>
        <w:t>打卡交大：提供腾飞塔、四大发明广场、饮水思源</w:t>
      </w:r>
      <w:r>
        <w:rPr>
          <w:rFonts w:hint="eastAsia" w:ascii="宋体" w:hAnsi="宋体"/>
          <w:color w:val="auto"/>
          <w:szCs w:val="21"/>
          <w:highlight w:val="none"/>
          <w:lang w:val="en-US" w:eastAsia="zh-CN"/>
        </w:rPr>
        <w:t>碑</w:t>
      </w:r>
      <w:r>
        <w:rPr>
          <w:rFonts w:hint="eastAsia" w:ascii="宋体" w:hAnsi="宋体"/>
          <w:color w:val="auto"/>
          <w:szCs w:val="21"/>
          <w:highlight w:val="none"/>
        </w:rPr>
        <w:t>、航天学院爱国教育基地等校内景点介绍；提供推荐校园游览攻略。</w:t>
      </w:r>
    </w:p>
    <w:p>
      <w:pPr>
        <w:numPr>
          <w:ilvl w:val="0"/>
          <w:numId w:val="18"/>
        </w:numPr>
        <w:tabs>
          <w:tab w:val="left" w:pos="420"/>
          <w:tab w:val="left" w:pos="900"/>
        </w:tabs>
        <w:adjustRightInd w:val="0"/>
        <w:snapToGrid w:val="0"/>
        <w:spacing w:line="360" w:lineRule="auto"/>
        <w:ind w:left="845" w:leftChars="0" w:hanging="425" w:firstLineChars="0"/>
        <w:rPr>
          <w:rFonts w:hint="eastAsia" w:ascii="宋体" w:hAnsi="宋体"/>
          <w:color w:val="auto"/>
          <w:szCs w:val="21"/>
          <w:highlight w:val="none"/>
        </w:rPr>
      </w:pPr>
      <w:r>
        <w:rPr>
          <w:rFonts w:hint="eastAsia" w:ascii="宋体" w:hAnsi="宋体"/>
          <w:color w:val="auto"/>
          <w:szCs w:val="21"/>
          <w:highlight w:val="none"/>
          <w:lang w:val="en-US" w:eastAsia="zh-CN"/>
        </w:rPr>
        <w:t>智能</w:t>
      </w:r>
      <w:r>
        <w:rPr>
          <w:rFonts w:hint="eastAsia" w:ascii="宋体" w:hAnsi="宋体"/>
          <w:color w:val="auto"/>
          <w:szCs w:val="21"/>
          <w:highlight w:val="none"/>
        </w:rPr>
        <w:t>问答服务</w:t>
      </w:r>
    </w:p>
    <w:p>
      <w:pPr>
        <w:tabs>
          <w:tab w:val="left" w:pos="420"/>
          <w:tab w:val="left" w:pos="900"/>
        </w:tabs>
        <w:adjustRightInd w:val="0"/>
        <w:snapToGrid w:val="0"/>
        <w:spacing w:line="360" w:lineRule="auto"/>
        <w:ind w:firstLine="420" w:firstLineChars="200"/>
        <w:rPr>
          <w:rFonts w:hint="eastAsia" w:ascii="宋体" w:hAnsi="宋体"/>
          <w:color w:val="auto"/>
          <w:szCs w:val="21"/>
          <w:highlight w:val="none"/>
          <w:lang w:val="en-US" w:eastAsia="zh-CN"/>
        </w:rPr>
      </w:pPr>
      <w:r>
        <w:rPr>
          <w:rFonts w:hint="eastAsia" w:ascii="宋体" w:hAnsi="宋体" w:cs="宋体"/>
          <w:color w:val="auto"/>
          <w:szCs w:val="22"/>
          <w:highlight w:val="none"/>
          <w:lang w:bidi="ar"/>
        </w:rPr>
        <w:t>构建智能问答引擎，实现基于自然语言处理的交互式问答，精准响应</w:t>
      </w:r>
      <w:r>
        <w:rPr>
          <w:rFonts w:hint="eastAsia" w:ascii="宋体" w:hAnsi="宋体"/>
          <w:color w:val="auto"/>
          <w:szCs w:val="21"/>
          <w:highlight w:val="none"/>
          <w:lang w:val="en-US" w:eastAsia="zh-CN"/>
        </w:rPr>
        <w:t>校友、社会访客、公务来访人员、家长及社会公众等校外用户的</w:t>
      </w:r>
      <w:r>
        <w:rPr>
          <w:rFonts w:hint="eastAsia" w:ascii="宋体" w:hAnsi="宋体" w:cs="宋体"/>
          <w:color w:val="auto"/>
          <w:szCs w:val="22"/>
          <w:highlight w:val="none"/>
          <w:lang w:bidi="ar"/>
        </w:rPr>
        <w:t>各类咨询，替代人工咨询的繁琐流程，提升咨询效率</w:t>
      </w:r>
      <w:r>
        <w:rPr>
          <w:rFonts w:hint="eastAsia" w:ascii="宋体" w:hAnsi="宋体" w:cs="宋体"/>
          <w:color w:val="auto"/>
          <w:szCs w:val="22"/>
          <w:highlight w:val="none"/>
          <w:lang w:eastAsia="zh-CN" w:bidi="ar"/>
        </w:rPr>
        <w:t>。</w:t>
      </w:r>
    </w:p>
    <w:p>
      <w:pPr>
        <w:tabs>
          <w:tab w:val="left" w:pos="420"/>
          <w:tab w:val="left" w:pos="900"/>
        </w:tabs>
        <w:adjustRightInd w:val="0"/>
        <w:snapToGrid w:val="0"/>
        <w:spacing w:line="360" w:lineRule="auto"/>
        <w:ind w:firstLine="420" w:firstLineChars="200"/>
        <w:rPr>
          <w:rFonts w:hint="eastAsia" w:ascii="宋体" w:hAnsi="宋体" w:eastAsia="宋体"/>
          <w:color w:val="auto"/>
          <w:szCs w:val="21"/>
          <w:highlight w:val="none"/>
          <w:lang w:eastAsia="zh-CN"/>
        </w:rPr>
      </w:pPr>
      <w:r>
        <w:rPr>
          <w:rFonts w:hint="eastAsia" w:ascii="宋体" w:hAnsi="宋体"/>
          <w:color w:val="auto"/>
          <w:szCs w:val="21"/>
          <w:highlight w:val="none"/>
          <w:lang w:val="en-US" w:eastAsia="zh-CN"/>
        </w:rPr>
        <w:t>支持解答学校对外公开的合规咨询问题，服务范围包括校园基础概况、招生咨询、校友权益服务、公开办事流程、校园公共服务政策等可对外公示的内容。</w:t>
      </w:r>
      <w:r>
        <w:rPr>
          <w:rFonts w:hint="eastAsia" w:ascii="宋体" w:hAnsi="宋体"/>
          <w:color w:val="auto"/>
          <w:szCs w:val="21"/>
          <w:highlight w:val="none"/>
        </w:rPr>
        <w:t>提供热门问题、常见问题导引，引导用户使用问答功能</w:t>
      </w:r>
      <w:r>
        <w:rPr>
          <w:rFonts w:hint="eastAsia" w:ascii="宋体" w:hAnsi="宋体"/>
          <w:color w:val="auto"/>
          <w:szCs w:val="21"/>
          <w:highlight w:val="none"/>
          <w:lang w:eastAsia="zh-CN"/>
        </w:rPr>
        <w:t>。</w:t>
      </w:r>
      <w:r>
        <w:rPr>
          <w:rFonts w:hint="eastAsia" w:ascii="宋体" w:hAnsi="宋体"/>
          <w:color w:val="auto"/>
          <w:szCs w:val="21"/>
          <w:highlight w:val="none"/>
        </w:rPr>
        <w:t>回答内容需标注信源引用来源，计算并展示回答内容置信度</w:t>
      </w:r>
      <w:r>
        <w:rPr>
          <w:rFonts w:hint="eastAsia" w:ascii="宋体" w:hAnsi="宋体"/>
          <w:color w:val="auto"/>
          <w:szCs w:val="21"/>
          <w:highlight w:val="none"/>
          <w:lang w:eastAsia="zh-CN"/>
        </w:rPr>
        <w:t>。</w:t>
      </w:r>
      <w:r>
        <w:rPr>
          <w:rFonts w:hint="eastAsia" w:ascii="宋体" w:hAnsi="宋体"/>
          <w:color w:val="auto"/>
          <w:szCs w:val="21"/>
          <w:highlight w:val="none"/>
        </w:rPr>
        <w:t>每次回答结束后，基于用户当前问题与回答内容识别用户意图，推荐相关延伸问题</w:t>
      </w:r>
      <w:r>
        <w:rPr>
          <w:rFonts w:hint="eastAsia" w:ascii="宋体" w:hAnsi="宋体"/>
          <w:color w:val="auto"/>
          <w:szCs w:val="21"/>
          <w:highlight w:val="none"/>
          <w:lang w:eastAsia="zh-CN"/>
        </w:rPr>
        <w:t>。</w:t>
      </w:r>
      <w:r>
        <w:rPr>
          <w:rFonts w:hint="eastAsia" w:ascii="宋体" w:hAnsi="宋体"/>
          <w:color w:val="auto"/>
          <w:szCs w:val="21"/>
          <w:highlight w:val="none"/>
        </w:rPr>
        <w:t>接入语音大模型，支持语音输入问答、回答内容语音播报。</w:t>
      </w:r>
    </w:p>
    <w:p>
      <w:pPr>
        <w:numPr>
          <w:ilvl w:val="255"/>
          <w:numId w:val="0"/>
        </w:numPr>
        <w:adjustRightInd/>
        <w:snapToGrid/>
        <w:spacing w:line="360" w:lineRule="auto"/>
        <w:ind w:firstLine="480" w:firstLineChars="0"/>
        <w:rPr>
          <w:rFonts w:hint="eastAsia" w:ascii="宋体" w:hAnsi="宋体"/>
          <w:color w:val="auto"/>
          <w:szCs w:val="21"/>
          <w:highlight w:val="none"/>
        </w:rPr>
      </w:pPr>
      <w:r>
        <w:rPr>
          <w:rFonts w:hint="eastAsia" w:ascii="宋体" w:hAnsi="宋体"/>
          <w:color w:val="auto"/>
          <w:szCs w:val="21"/>
          <w:highlight w:val="none"/>
          <w:lang w:val="en-US" w:eastAsia="zh-CN"/>
        </w:rPr>
        <w:t>问答需适配校外用户认知特点，采用简洁通俗、条理清晰、语态规范的标准化应答方式，保证输出内容易懂、规整。同时把控问答质量，所有回复内容贴合学校官方公开口径，做到真实准确、客观全面，杜绝虚假、片面、误导性及违规表述，保障对外咨询服务合规严谨、口径统一，维护学校对外公共服务形象。</w:t>
      </w:r>
    </w:p>
    <w:p>
      <w:pPr>
        <w:numPr>
          <w:ilvl w:val="0"/>
          <w:numId w:val="18"/>
        </w:numPr>
        <w:tabs>
          <w:tab w:val="left" w:pos="420"/>
          <w:tab w:val="left" w:pos="900"/>
        </w:tabs>
        <w:adjustRightInd w:val="0"/>
        <w:snapToGrid w:val="0"/>
        <w:spacing w:line="360" w:lineRule="auto"/>
        <w:ind w:left="845" w:leftChars="0" w:hanging="425" w:firstLineChars="0"/>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一句话办事服务</w:t>
      </w:r>
    </w:p>
    <w:p>
      <w:pPr>
        <w:numPr>
          <w:ilvl w:val="255"/>
          <w:numId w:val="0"/>
        </w:numPr>
        <w:adjustRightInd/>
        <w:snapToGrid/>
        <w:spacing w:line="360" w:lineRule="auto"/>
        <w:ind w:firstLine="480" w:firstLineChars="0"/>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建设校外用户一句话办事智能服务，支持</w:t>
      </w:r>
      <w:r>
        <w:rPr>
          <w:rFonts w:hint="eastAsia" w:ascii="宋体" w:hAnsi="宋体"/>
          <w:color w:val="auto"/>
          <w:szCs w:val="21"/>
          <w:highlight w:val="none"/>
        </w:rPr>
        <w:t>10个如校友服务（捐赠查询/学籍档案查询/毕业合照查询）、访客服务（参观预约/公务报备）、通用服务（校园参观路线导航）等校外人员的一句话办事服务。</w:t>
      </w:r>
      <w:r>
        <w:rPr>
          <w:rFonts w:hint="eastAsia" w:ascii="宋体" w:hAnsi="宋体"/>
          <w:color w:val="auto"/>
          <w:szCs w:val="21"/>
          <w:highlight w:val="none"/>
          <w:lang w:val="en-US" w:eastAsia="zh-CN"/>
        </w:rPr>
        <w:t>系统支持自然语言交互办理业务，用户可在对话窗口直接通过文字发起业务申办、信息查询，全程无需跳转外部功能页面、无需复杂操作，实现极简办事体验。所有办事场景可根据学校实际对外服务需求灵活调整、定制增减，适配多样化校外人员办事场景，提升校园公共服务智能化、便捷化水平。</w:t>
      </w:r>
    </w:p>
    <w:p>
      <w:pPr>
        <w:numPr>
          <w:ilvl w:val="0"/>
          <w:numId w:val="18"/>
        </w:numPr>
        <w:tabs>
          <w:tab w:val="left" w:pos="420"/>
          <w:tab w:val="left" w:pos="900"/>
        </w:tabs>
        <w:adjustRightInd w:val="0"/>
        <w:snapToGrid w:val="0"/>
        <w:spacing w:line="360" w:lineRule="auto"/>
        <w:ind w:left="845" w:leftChars="0" w:hanging="425" w:firstLineChars="0"/>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页面设计</w:t>
      </w:r>
    </w:p>
    <w:p>
      <w:pPr>
        <w:tabs>
          <w:tab w:val="left" w:pos="420"/>
          <w:tab w:val="left" w:pos="900"/>
        </w:tabs>
        <w:adjustRightInd w:val="0"/>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需结合西安交通大学品牌形象与特色，完成PC 版和H5 移动版的 UI 设计与交互设计，符合校园品牌视觉规范。</w:t>
      </w:r>
    </w:p>
    <w:p>
      <w:pPr>
        <w:pStyle w:val="3"/>
        <w:numPr>
          <w:ilvl w:val="1"/>
          <w:numId w:val="17"/>
        </w:numPr>
        <w:ind w:left="995" w:leftChars="0" w:firstLineChars="0"/>
        <w:rPr>
          <w:color w:val="auto"/>
          <w:szCs w:val="21"/>
          <w:highlight w:val="none"/>
        </w:rPr>
      </w:pPr>
      <w:r>
        <w:rPr>
          <w:rFonts w:hint="eastAsia"/>
          <w:color w:val="auto"/>
          <w:szCs w:val="21"/>
          <w:highlight w:val="none"/>
          <w:lang w:val="en-US" w:eastAsia="zh-CN"/>
        </w:rPr>
        <w:t>校外人员</w:t>
      </w:r>
      <w:r>
        <w:rPr>
          <w:rFonts w:hint="eastAsia"/>
          <w:color w:val="auto"/>
          <w:szCs w:val="21"/>
          <w:highlight w:val="none"/>
        </w:rPr>
        <w:t>知识库</w:t>
      </w:r>
      <w:r>
        <w:rPr>
          <w:rFonts w:hint="eastAsia"/>
          <w:color w:val="auto"/>
          <w:szCs w:val="21"/>
          <w:highlight w:val="none"/>
          <w:lang w:val="en-US" w:eastAsia="zh-CN"/>
        </w:rPr>
        <w:t>构建</w:t>
      </w:r>
    </w:p>
    <w:p>
      <w:pPr>
        <w:tabs>
          <w:tab w:val="left" w:pos="420"/>
          <w:tab w:val="left" w:pos="900"/>
        </w:tabs>
        <w:adjustRightInd w:val="0"/>
        <w:snapToGrid w:val="0"/>
        <w:spacing w:line="360" w:lineRule="auto"/>
        <w:ind w:firstLine="420" w:firstLineChars="200"/>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构建校外服务知识库，适配校友、家长、访客、公务来访人员及社会公众等校外用户咨询场景，实现校内外数据隔离，屏蔽校内涉密信息、内部管理制度、未公开业务数据等非对外内容，保障对外服务安全合规。</w:t>
      </w:r>
    </w:p>
    <w:p>
      <w:pPr>
        <w:tabs>
          <w:tab w:val="left" w:pos="420"/>
          <w:tab w:val="left" w:pos="900"/>
        </w:tabs>
        <w:adjustRightInd w:val="0"/>
        <w:snapToGrid w:val="0"/>
        <w:spacing w:line="360" w:lineRule="auto"/>
        <w:ind w:firstLine="420" w:firstLineChars="200"/>
        <w:rPr>
          <w:rFonts w:hint="eastAsia" w:ascii="宋体" w:hAnsi="宋体"/>
          <w:color w:val="auto"/>
          <w:szCs w:val="21"/>
          <w:highlight w:val="none"/>
          <w:lang w:val="en-US" w:eastAsia="zh-CN"/>
        </w:rPr>
      </w:pPr>
      <w:r>
        <w:rPr>
          <w:rFonts w:hint="eastAsia" w:ascii="宋体" w:hAnsi="宋体"/>
          <w:color w:val="auto"/>
          <w:szCs w:val="21"/>
          <w:highlight w:val="none"/>
          <w:lang w:val="en-US" w:eastAsia="zh-CN"/>
        </w:rPr>
        <w:t>知识库需结合校外用户高频咨询需求搭建，覆盖校友服务、访客预约报备、校园参观指引、招生咨询、公共办事流程等对外服务场景，知识条目分类清晰、内容规整、表述统一，贴合学校官方对外公开口径。</w:t>
      </w:r>
      <w:r>
        <w:rPr>
          <w:rFonts w:hint="eastAsia" w:ascii="宋体" w:hAnsi="宋体" w:cs="宋体"/>
          <w:color w:val="auto"/>
          <w:szCs w:val="22"/>
          <w:highlight w:val="none"/>
          <w:lang w:bidi="ar"/>
        </w:rPr>
        <w:t>搭建专属运维体系，安排专人负责知识库与问答系统日常管护。实时监控应答效果，及时修正内容、优化应答逻辑；定期统计咨询数据、形成分析报告，支撑内容迭代与工作优化；建立快速响应机制，限时处理用户反馈，保障服务质量。</w:t>
      </w:r>
    </w:p>
    <w:p>
      <w:pPr>
        <w:tabs>
          <w:tab w:val="left" w:pos="420"/>
          <w:tab w:val="left" w:pos="900"/>
        </w:tabs>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lang w:val="en-US" w:eastAsia="zh-CN"/>
        </w:rPr>
        <w:t>系统需配备完善的知识库后台管理功能，支持管理人员自主完成知识词条的新增、编辑、删除、分类排序、权重调整及批量导入导出操作，便捷完成日常运维工作。同时具备完善的内容审核与动态迭代机制，针对学校政策调整、服务更新、业务变更等情况，可实时更新、下架过期知识内容。持续提升校外用户咨询应答的精准度与有效性。</w:t>
      </w:r>
    </w:p>
    <w:p>
      <w:pPr>
        <w:pStyle w:val="3"/>
        <w:numPr>
          <w:ilvl w:val="1"/>
          <w:numId w:val="17"/>
        </w:numPr>
        <w:ind w:left="995" w:leftChars="0" w:firstLineChars="0"/>
        <w:rPr>
          <w:color w:val="auto"/>
          <w:szCs w:val="21"/>
          <w:highlight w:val="none"/>
        </w:rPr>
      </w:pPr>
      <w:r>
        <w:rPr>
          <w:rFonts w:hint="eastAsia" w:ascii="宋体" w:hAnsi="宋体"/>
          <w:b w:val="0"/>
          <w:bCs w:val="0"/>
          <w:color w:val="auto"/>
          <w:szCs w:val="21"/>
          <w:highlight w:val="none"/>
        </w:rPr>
        <w:t>▲</w:t>
      </w:r>
      <w:r>
        <w:rPr>
          <w:rFonts w:hint="eastAsia"/>
          <w:color w:val="auto"/>
          <w:szCs w:val="21"/>
          <w:highlight w:val="none"/>
          <w:lang w:val="en-US" w:eastAsia="zh-CN"/>
        </w:rPr>
        <w:t>系统对接与数据集成要求</w:t>
      </w:r>
    </w:p>
    <w:p>
      <w:pPr>
        <w:tabs>
          <w:tab w:val="left" w:pos="420"/>
          <w:tab w:val="left" w:pos="900"/>
        </w:tabs>
        <w:adjustRightInd w:val="0"/>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内容数据对接</w:t>
      </w: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要求</w:t>
      </w:r>
      <w:r>
        <w:rPr>
          <w:rFonts w:hint="eastAsia" w:ascii="宋体" w:hAnsi="宋体"/>
          <w:color w:val="auto"/>
          <w:szCs w:val="21"/>
          <w:highlight w:val="none"/>
        </w:rPr>
        <w:t>对接西安交通大学新闻网、学校主页及其他官方网站，实现网站文章内容的自动化采集与知识入库，并辅以人工运营干预，保障知识库内容的准确性与时效性。系统应同步响应网站的撤稿操作，自动屏蔽已下线文章，并在原文更新时同步刷新对应知识内容，确保用户问答结果始终基于最新有效信息。对接西安交通大学官方微信公众号，自动拉取并更新公众号内容，将最新推文纳入知识库。</w:t>
      </w:r>
    </w:p>
    <w:p>
      <w:pPr>
        <w:tabs>
          <w:tab w:val="left" w:pos="420"/>
          <w:tab w:val="left" w:pos="900"/>
        </w:tabs>
        <w:adjustRightInd w:val="0"/>
        <w:snapToGrid w:val="0"/>
        <w:spacing w:line="360" w:lineRule="auto"/>
        <w:ind w:firstLine="420" w:firstLineChars="200"/>
        <w:rPr>
          <w:rFonts w:hint="eastAsia" w:ascii="宋体" w:hAnsi="宋体"/>
          <w:b w:val="0"/>
          <w:bCs w:val="0"/>
          <w:color w:val="auto"/>
          <w:szCs w:val="21"/>
          <w:highlight w:val="none"/>
        </w:rPr>
      </w:pPr>
      <w:r>
        <w:rPr>
          <w:rFonts w:hint="eastAsia" w:ascii="宋体" w:hAnsi="宋体"/>
          <w:color w:val="auto"/>
          <w:szCs w:val="21"/>
          <w:highlight w:val="none"/>
        </w:rPr>
        <w:t>校园</w:t>
      </w:r>
      <w:r>
        <w:rPr>
          <w:rFonts w:hint="eastAsia" w:ascii="宋体" w:hAnsi="宋体"/>
          <w:color w:val="auto"/>
          <w:szCs w:val="21"/>
          <w:highlight w:val="none"/>
          <w:lang w:val="en-US" w:eastAsia="zh-CN"/>
        </w:rPr>
        <w:t>核心</w:t>
      </w:r>
      <w:r>
        <w:rPr>
          <w:rFonts w:hint="eastAsia" w:ascii="宋体" w:hAnsi="宋体"/>
          <w:color w:val="auto"/>
          <w:szCs w:val="21"/>
          <w:highlight w:val="none"/>
        </w:rPr>
        <w:t>业务系统对接</w:t>
      </w: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要求</w:t>
      </w:r>
      <w:r>
        <w:rPr>
          <w:rFonts w:hint="eastAsia" w:ascii="宋体" w:hAnsi="宋体"/>
          <w:color w:val="auto"/>
          <w:szCs w:val="21"/>
          <w:highlight w:val="none"/>
        </w:rPr>
        <w:t>对接统一身份认证系统，实现校友身份核验与单点登录；对接一网通办系统，支持用户在对话场景中发起和完成业务办理；对接一卡通系统，提供</w:t>
      </w:r>
      <w:r>
        <w:rPr>
          <w:rFonts w:hint="eastAsia" w:ascii="宋体" w:hAnsi="宋体"/>
          <w:color w:val="auto"/>
          <w:szCs w:val="21"/>
          <w:highlight w:val="none"/>
          <w:lang w:val="en-US" w:eastAsia="zh-CN"/>
        </w:rPr>
        <w:t>校友</w:t>
      </w:r>
      <w:r>
        <w:rPr>
          <w:rFonts w:hint="eastAsia" w:ascii="宋体" w:hAnsi="宋体"/>
          <w:color w:val="auto"/>
          <w:szCs w:val="21"/>
          <w:highlight w:val="none"/>
        </w:rPr>
        <w:t>就餐码获取与跳转；对接档案系统，支持</w:t>
      </w:r>
      <w:r>
        <w:rPr>
          <w:rFonts w:hint="eastAsia" w:ascii="宋体" w:hAnsi="宋体"/>
          <w:color w:val="auto"/>
          <w:szCs w:val="21"/>
          <w:highlight w:val="none"/>
          <w:lang w:val="en-US" w:eastAsia="zh-CN"/>
        </w:rPr>
        <w:t>校友</w:t>
      </w:r>
      <w:r>
        <w:rPr>
          <w:rFonts w:hint="eastAsia" w:ascii="宋体" w:hAnsi="宋体"/>
          <w:color w:val="auto"/>
          <w:szCs w:val="21"/>
          <w:highlight w:val="none"/>
        </w:rPr>
        <w:t>查询本人学籍卡及成绩单信息。</w:t>
      </w:r>
      <w:r>
        <w:rPr>
          <w:rFonts w:hint="eastAsia" w:ascii="宋体" w:hAnsi="宋体"/>
          <w:color w:val="auto"/>
          <w:szCs w:val="21"/>
          <w:highlight w:val="none"/>
          <w:lang w:val="en-US" w:eastAsia="zh-CN"/>
        </w:rPr>
        <w:t>要求</w:t>
      </w:r>
      <w:r>
        <w:rPr>
          <w:rFonts w:hint="eastAsia" w:ascii="宋体" w:hAnsi="宋体"/>
          <w:b w:val="0"/>
          <w:bCs w:val="0"/>
          <w:color w:val="auto"/>
          <w:szCs w:val="21"/>
          <w:highlight w:val="none"/>
        </w:rPr>
        <w:t>完成接口开发、联调适配等全流程对接工作。</w:t>
      </w:r>
    </w:p>
    <w:p>
      <w:pPr>
        <w:numPr>
          <w:ilvl w:val="-1"/>
          <w:numId w:val="0"/>
        </w:numPr>
        <w:tabs>
          <w:tab w:val="left" w:pos="420"/>
          <w:tab w:val="left" w:pos="900"/>
        </w:tabs>
        <w:adjustRightInd w:val="0"/>
        <w:snapToGrid w:val="0"/>
        <w:spacing w:line="360" w:lineRule="auto"/>
        <w:ind w:firstLine="420" w:firstLineChars="200"/>
        <w:rPr>
          <w:rFonts w:hint="eastAsia" w:ascii="宋体" w:hAnsi="宋体"/>
          <w:color w:val="auto"/>
          <w:szCs w:val="21"/>
          <w:highlight w:val="none"/>
          <w:lang w:eastAsia="zh-CN"/>
        </w:rPr>
      </w:pPr>
      <w:r>
        <w:rPr>
          <w:rFonts w:hint="eastAsia" w:ascii="宋体" w:hAnsi="宋体"/>
          <w:color w:val="auto"/>
          <w:szCs w:val="21"/>
          <w:highlight w:val="none"/>
        </w:rPr>
        <w:t>系统须具备良好的开放集成能力，支持通过标准API接口与学校其他业务系统对接</w:t>
      </w:r>
      <w:r>
        <w:rPr>
          <w:rFonts w:hint="eastAsia" w:ascii="宋体" w:hAnsi="宋体"/>
          <w:color w:val="auto"/>
          <w:szCs w:val="21"/>
          <w:highlight w:val="none"/>
          <w:lang w:eastAsia="zh-CN"/>
        </w:rPr>
        <w:t>，全面适配各类一句话办事场景的业务联动需求。</w:t>
      </w:r>
    </w:p>
    <w:p>
      <w:pPr>
        <w:numPr>
          <w:ilvl w:val="-1"/>
          <w:numId w:val="0"/>
        </w:numPr>
        <w:tabs>
          <w:tab w:val="left" w:pos="420"/>
          <w:tab w:val="left" w:pos="900"/>
        </w:tabs>
        <w:adjustRightInd w:val="0"/>
        <w:snapToGrid w:val="0"/>
        <w:spacing w:line="360" w:lineRule="auto"/>
        <w:ind w:firstLine="420" w:firstLineChars="200"/>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（要求投标人提供承诺函，并在投标技术方案设立独立章节，专项说明内容数据对接、校园核心业务系统对接的详细技术方案。）</w:t>
      </w:r>
    </w:p>
    <w:p>
      <w:pPr>
        <w:pStyle w:val="3"/>
        <w:numPr>
          <w:ilvl w:val="1"/>
          <w:numId w:val="17"/>
        </w:numPr>
        <w:ind w:left="995" w:leftChars="0" w:firstLineChars="0"/>
        <w:rPr>
          <w:color w:val="auto"/>
          <w:szCs w:val="21"/>
          <w:highlight w:val="none"/>
        </w:rPr>
      </w:pPr>
      <w:r>
        <w:rPr>
          <w:rFonts w:hint="eastAsia"/>
          <w:color w:val="auto"/>
          <w:szCs w:val="21"/>
          <w:highlight w:val="none"/>
          <w:lang w:val="en-US" w:eastAsia="zh-CN"/>
        </w:rPr>
        <w:t>后台管理</w:t>
      </w:r>
    </w:p>
    <w:p>
      <w:pPr>
        <w:numPr>
          <w:ilvl w:val="-1"/>
          <w:numId w:val="0"/>
        </w:numPr>
        <w:tabs>
          <w:tab w:val="left" w:pos="420"/>
          <w:tab w:val="left" w:pos="900"/>
        </w:tabs>
        <w:adjustRightInd w:val="0"/>
        <w:snapToGrid w:val="0"/>
        <w:spacing w:line="360" w:lineRule="auto"/>
        <w:ind w:firstLine="420" w:firstLineChars="200"/>
        <w:rPr>
          <w:rFonts w:hint="eastAsia" w:ascii="宋体" w:hAnsi="宋体"/>
          <w:color w:val="auto"/>
          <w:szCs w:val="21"/>
          <w:highlight w:val="none"/>
          <w:lang w:eastAsia="zh-CN"/>
        </w:rPr>
      </w:pPr>
      <w:r>
        <w:rPr>
          <w:rFonts w:hint="eastAsia" w:ascii="宋体" w:hAnsi="宋体"/>
          <w:color w:val="auto"/>
          <w:szCs w:val="21"/>
          <w:highlight w:val="none"/>
          <w:lang w:val="en-US" w:eastAsia="zh-CN"/>
        </w:rPr>
        <w:t>系统需配备后台管理模块，可实时监控系统运行状态、用户访问量、对话交互数据、业务办理统计等指标，直观展现整体服务运行态势。同时全程留存运维操作日志，实现管理操作全程可溯源，整体操作简洁高效，保障系统规范、稳定、安全运行。</w:t>
      </w:r>
    </w:p>
    <w:p>
      <w:pPr>
        <w:numPr>
          <w:ilvl w:val="-1"/>
          <w:numId w:val="0"/>
        </w:numPr>
        <w:tabs>
          <w:tab w:val="left" w:pos="420"/>
          <w:tab w:val="left" w:pos="900"/>
        </w:tabs>
        <w:adjustRightInd w:val="0"/>
        <w:snapToGrid w:val="0"/>
        <w:spacing w:line="360" w:lineRule="auto"/>
        <w:ind w:firstLine="420" w:firstLineChars="200"/>
        <w:rPr>
          <w:rFonts w:hint="eastAsia" w:ascii="宋体" w:hAnsi="宋体"/>
          <w:color w:val="auto"/>
          <w:szCs w:val="21"/>
          <w:highlight w:val="none"/>
          <w:lang w:eastAsia="zh-CN"/>
        </w:rPr>
      </w:pPr>
      <w:r>
        <w:rPr>
          <w:rFonts w:hint="eastAsia" w:ascii="宋体" w:hAnsi="宋体"/>
          <w:color w:val="auto"/>
          <w:szCs w:val="21"/>
          <w:highlight w:val="none"/>
          <w:lang w:eastAsia="zh-CN"/>
        </w:rPr>
        <w:t>知识管理要求：支持自动同步与解析官网、新媒体、文档、FAQ、数据表及第三方知识（含文章、图片、附件等）。内置</w:t>
      </w:r>
      <w:r>
        <w:rPr>
          <w:rFonts w:hint="eastAsia" w:ascii="宋体" w:hAnsi="宋体"/>
          <w:color w:val="auto"/>
          <w:szCs w:val="21"/>
          <w:highlight w:val="none"/>
          <w:lang w:val="en-US" w:eastAsia="zh-CN"/>
        </w:rPr>
        <w:t>学校</w:t>
      </w:r>
      <w:r>
        <w:rPr>
          <w:rFonts w:hint="eastAsia" w:ascii="宋体" w:hAnsi="宋体"/>
          <w:color w:val="auto"/>
          <w:szCs w:val="21"/>
          <w:highlight w:val="none"/>
          <w:lang w:eastAsia="zh-CN"/>
        </w:rPr>
        <w:t>专有知识标准体系，按</w:t>
      </w:r>
      <w:r>
        <w:rPr>
          <w:rFonts w:hint="eastAsia" w:ascii="宋体" w:hAnsi="宋体"/>
          <w:color w:val="auto"/>
          <w:szCs w:val="21"/>
          <w:highlight w:val="none"/>
          <w:lang w:val="en-US" w:eastAsia="zh-CN"/>
        </w:rPr>
        <w:t>网站类型</w:t>
      </w:r>
      <w:r>
        <w:rPr>
          <w:rFonts w:hint="eastAsia" w:ascii="宋体" w:hAnsi="宋体"/>
          <w:color w:val="auto"/>
          <w:szCs w:val="21"/>
          <w:highlight w:val="none"/>
          <w:lang w:eastAsia="zh-CN"/>
        </w:rPr>
        <w:t>进行结构化解析，维护术语库。上线前需基于业务评测集完成知识评测。</w:t>
      </w:r>
    </w:p>
    <w:p>
      <w:pPr>
        <w:numPr>
          <w:ilvl w:val="255"/>
          <w:numId w:val="0"/>
        </w:numPr>
        <w:adjustRightInd/>
        <w:snapToGrid/>
        <w:spacing w:line="360" w:lineRule="auto"/>
        <w:ind w:firstLine="480" w:firstLineChars="0"/>
        <w:rPr>
          <w:rFonts w:hint="eastAsia" w:ascii="宋体" w:hAnsi="宋体"/>
          <w:color w:val="auto"/>
          <w:szCs w:val="21"/>
          <w:highlight w:val="none"/>
          <w:lang w:eastAsia="zh-CN"/>
        </w:rPr>
      </w:pPr>
      <w:r>
        <w:rPr>
          <w:rFonts w:hint="eastAsia" w:ascii="宋体" w:hAnsi="宋体"/>
          <w:color w:val="auto"/>
          <w:szCs w:val="21"/>
          <w:highlight w:val="none"/>
          <w:lang w:val="en-US" w:eastAsia="zh-CN"/>
        </w:rPr>
        <w:t>对话管理</w:t>
      </w:r>
      <w:r>
        <w:rPr>
          <w:rFonts w:hint="eastAsia" w:ascii="宋体" w:hAnsi="宋体"/>
          <w:color w:val="auto"/>
          <w:szCs w:val="21"/>
          <w:highlight w:val="none"/>
          <w:lang w:eastAsia="zh-CN"/>
        </w:rPr>
        <w:t>要求：系统需实时统计对话情况，监控对话日志，自动识别不满意与未回答问题。提供用户意见反馈入口，支持后台定期查看与优化处理。</w:t>
      </w:r>
    </w:p>
    <w:p>
      <w:pPr>
        <w:numPr>
          <w:ilvl w:val="255"/>
          <w:numId w:val="0"/>
        </w:numPr>
        <w:adjustRightInd/>
        <w:snapToGrid/>
        <w:spacing w:line="360" w:lineRule="auto"/>
        <w:ind w:firstLine="480" w:firstLineChars="0"/>
        <w:rPr>
          <w:rFonts w:hint="eastAsia"/>
          <w:b/>
          <w:bCs/>
          <w:szCs w:val="21"/>
        </w:rPr>
      </w:pPr>
      <w:r>
        <w:rPr>
          <w:rFonts w:hint="eastAsia"/>
          <w:b/>
          <w:bCs/>
          <w:szCs w:val="21"/>
        </w:rPr>
        <w:t>3.5.其他要求</w:t>
      </w:r>
    </w:p>
    <w:p>
      <w:pPr>
        <w:numPr>
          <w:ilvl w:val="-1"/>
          <w:numId w:val="0"/>
        </w:numPr>
        <w:adjustRightInd/>
        <w:snapToGrid/>
        <w:spacing w:line="360" w:lineRule="auto"/>
        <w:ind w:left="0" w:firstLine="420" w:firstLineChars="200"/>
        <w:rPr>
          <w:rFonts w:hint="eastAsia" w:ascii="宋体" w:hAnsi="宋体"/>
          <w:color w:val="auto"/>
          <w:szCs w:val="21"/>
          <w:highlight w:val="none"/>
          <w:lang w:eastAsia="zh-CN"/>
        </w:rPr>
      </w:pPr>
      <w:r>
        <w:rPr>
          <w:rFonts w:hint="eastAsia" w:ascii="宋体" w:hAnsi="宋体"/>
          <w:b w:val="0"/>
          <w:bCs w:val="0"/>
          <w:color w:val="auto"/>
          <w:szCs w:val="21"/>
          <w:highlight w:val="none"/>
          <w:lang w:val="en-US" w:eastAsia="zh-CN"/>
        </w:rPr>
        <w:t>要求</w:t>
      </w:r>
      <w:r>
        <w:rPr>
          <w:rFonts w:hint="eastAsia" w:ascii="宋体" w:hAnsi="宋体"/>
          <w:b w:val="0"/>
          <w:bCs w:val="0"/>
          <w:color w:val="auto"/>
          <w:szCs w:val="21"/>
          <w:highlight w:val="none"/>
        </w:rPr>
        <w:t>提供满足AI智能服务助手运行的大模型服务，包括文本大模型、向量化模型、重排模型、语音大模型，需满足日均 5 千次对话（按照一次对话平均消耗3千token计，日均需1500万token）的使用需求；需提供系统上线后的运营服务，包括次年的大模型推理服务、系统维保服务，保障系统长期稳定运行。</w:t>
      </w:r>
    </w:p>
    <w:p>
      <w:pPr>
        <w:pStyle w:val="2"/>
        <w:numPr>
          <w:ilvl w:val="-1"/>
          <w:numId w:val="0"/>
        </w:numPr>
        <w:adjustRightInd w:val="0"/>
        <w:snapToGrid w:val="0"/>
        <w:spacing w:line="360" w:lineRule="auto"/>
        <w:ind w:left="0" w:firstLine="422" w:firstLineChars="200"/>
        <w:rPr>
          <w:rFonts w:hint="eastAsia"/>
          <w:color w:val="auto"/>
          <w:highlight w:val="none"/>
          <w:lang w:val="en-US" w:eastAsia="zh-CN"/>
        </w:rPr>
      </w:pPr>
      <w:r>
        <w:rPr>
          <w:rFonts w:hint="eastAsia"/>
          <w:color w:val="auto"/>
          <w:szCs w:val="44"/>
          <w:highlight w:val="none"/>
          <w:lang w:val="en-US" w:eastAsia="zh-CN"/>
        </w:rPr>
        <w:t>4.大模型API管理</w:t>
      </w:r>
    </w:p>
    <w:p>
      <w:pPr>
        <w:widowControl/>
        <w:numPr>
          <w:ilvl w:val="-1"/>
          <w:numId w:val="0"/>
        </w:numPr>
        <w:spacing w:line="360" w:lineRule="auto"/>
        <w:ind w:left="0" w:leftChars="0" w:firstLine="420" w:firstLineChars="0"/>
        <w:jc w:val="left"/>
        <w:rPr>
          <w:rFonts w:hint="eastAsia" w:ascii="Times New Roman" w:hAnsi="Times New Roman" w:eastAsia="宋体" w:cs="Times New Roman"/>
          <w:color w:val="auto"/>
          <w:highlight w:val="none"/>
        </w:rPr>
      </w:pPr>
      <w:r>
        <w:rPr>
          <w:rFonts w:hint="eastAsia" w:cs="Times New Roman"/>
          <w:color w:val="auto"/>
          <w:sz w:val="21"/>
          <w:szCs w:val="20"/>
          <w:highlight w:val="none"/>
          <w:lang w:val="en-US" w:eastAsia="zh-CN"/>
        </w:rPr>
        <w:t>要求提供</w:t>
      </w:r>
      <w:r>
        <w:rPr>
          <w:rFonts w:hint="eastAsia" w:ascii="Times New Roman" w:hAnsi="Times New Roman" w:eastAsia="宋体" w:cs="Times New Roman"/>
          <w:color w:val="auto"/>
          <w:sz w:val="21"/>
          <w:szCs w:val="20"/>
          <w:highlight w:val="none"/>
        </w:rPr>
        <w:t>模型 API 管理</w:t>
      </w:r>
      <w:r>
        <w:rPr>
          <w:rFonts w:hint="eastAsia" w:cs="Times New Roman"/>
          <w:color w:val="auto"/>
          <w:sz w:val="21"/>
          <w:szCs w:val="20"/>
          <w:highlight w:val="none"/>
          <w:lang w:val="en-US" w:eastAsia="zh-CN"/>
        </w:rPr>
        <w:t>功能</w:t>
      </w:r>
      <w:r>
        <w:rPr>
          <w:rFonts w:hint="eastAsia" w:ascii="Times New Roman" w:hAnsi="Times New Roman" w:eastAsia="宋体" w:cs="Times New Roman"/>
          <w:color w:val="auto"/>
          <w:sz w:val="21"/>
          <w:szCs w:val="20"/>
          <w:highlight w:val="none"/>
        </w:rPr>
        <w:t>，</w:t>
      </w:r>
      <w:r>
        <w:rPr>
          <w:rFonts w:hint="eastAsia" w:ascii="Times New Roman" w:hAnsi="Times New Roman" w:cs="Times New Roman"/>
          <w:color w:val="auto"/>
          <w:sz w:val="21"/>
          <w:szCs w:val="20"/>
          <w:highlight w:val="none"/>
          <w:lang w:val="en-US" w:eastAsia="zh-CN"/>
        </w:rPr>
        <w:t>通过</w:t>
      </w:r>
      <w:r>
        <w:rPr>
          <w:rFonts w:hint="eastAsia" w:ascii="Times New Roman" w:hAnsi="Times New Roman" w:eastAsia="宋体" w:cs="Times New Roman"/>
          <w:color w:val="auto"/>
          <w:sz w:val="21"/>
          <w:szCs w:val="20"/>
          <w:highlight w:val="none"/>
        </w:rPr>
        <w:t>兼容各类公有、本地大模型接口，实现模型接入、密钥托管、流量调度、</w:t>
      </w:r>
      <w:r>
        <w:rPr>
          <w:rFonts w:hint="eastAsia" w:ascii="Times New Roman" w:hAnsi="Times New Roman" w:cs="Times New Roman"/>
          <w:color w:val="auto"/>
          <w:sz w:val="21"/>
          <w:szCs w:val="20"/>
          <w:highlight w:val="none"/>
          <w:lang w:val="en-US" w:eastAsia="zh-CN"/>
        </w:rPr>
        <w:t>权限分级</w:t>
      </w:r>
      <w:r>
        <w:rPr>
          <w:rFonts w:hint="eastAsia" w:ascii="Times New Roman" w:hAnsi="Times New Roman" w:eastAsia="宋体" w:cs="Times New Roman"/>
          <w:color w:val="auto"/>
          <w:sz w:val="21"/>
          <w:szCs w:val="20"/>
          <w:highlight w:val="none"/>
        </w:rPr>
        <w:t>、</w:t>
      </w:r>
      <w:r>
        <w:rPr>
          <w:rFonts w:hint="eastAsia" w:ascii="Times New Roman" w:hAnsi="Times New Roman" w:cs="Times New Roman"/>
          <w:color w:val="auto"/>
          <w:sz w:val="21"/>
          <w:szCs w:val="20"/>
          <w:highlight w:val="none"/>
          <w:lang w:val="en-US" w:eastAsia="zh-CN"/>
        </w:rPr>
        <w:t>使用情况</w:t>
      </w:r>
      <w:r>
        <w:rPr>
          <w:rFonts w:hint="eastAsia" w:ascii="Times New Roman" w:hAnsi="Times New Roman" w:eastAsia="宋体" w:cs="Times New Roman"/>
          <w:color w:val="auto"/>
          <w:sz w:val="21"/>
          <w:szCs w:val="20"/>
          <w:highlight w:val="none"/>
        </w:rPr>
        <w:t>可视化监控</w:t>
      </w:r>
      <w:r>
        <w:rPr>
          <w:rFonts w:hint="eastAsia" w:ascii="Times New Roman" w:hAnsi="Times New Roman" w:cs="Times New Roman"/>
          <w:color w:val="auto"/>
          <w:sz w:val="21"/>
          <w:szCs w:val="20"/>
          <w:highlight w:val="none"/>
          <w:lang w:val="en-US" w:eastAsia="zh-CN"/>
        </w:rPr>
        <w:t>等</w:t>
      </w:r>
      <w:r>
        <w:rPr>
          <w:rFonts w:hint="eastAsia" w:cs="Times New Roman"/>
          <w:color w:val="auto"/>
          <w:sz w:val="21"/>
          <w:szCs w:val="20"/>
          <w:highlight w:val="none"/>
          <w:lang w:eastAsia="zh-CN"/>
        </w:rPr>
        <w:t>，</w:t>
      </w:r>
      <w:r>
        <w:rPr>
          <w:rFonts w:hint="eastAsia" w:ascii="Times New Roman" w:hAnsi="Times New Roman" w:cs="Times New Roman"/>
          <w:color w:val="auto"/>
          <w:sz w:val="21"/>
          <w:szCs w:val="20"/>
          <w:highlight w:val="none"/>
          <w:lang w:val="en-US" w:eastAsia="zh-CN"/>
        </w:rPr>
        <w:t>为迎新一件事、校外服务一件事及校内相关业务平台提供对应的大模型能力支撑与流量管控服务</w:t>
      </w:r>
      <w:r>
        <w:rPr>
          <w:rFonts w:hint="eastAsia" w:ascii="Times New Roman" w:hAnsi="Times New Roman" w:eastAsia="宋体" w:cs="Times New Roman"/>
          <w:color w:val="auto"/>
          <w:sz w:val="21"/>
          <w:szCs w:val="20"/>
          <w:highlight w:val="none"/>
        </w:rPr>
        <w:t>，</w:t>
      </w:r>
      <w:r>
        <w:rPr>
          <w:rFonts w:hint="eastAsia" w:ascii="Times New Roman" w:hAnsi="Times New Roman" w:cs="Times New Roman"/>
          <w:color w:val="auto"/>
          <w:sz w:val="21"/>
          <w:szCs w:val="20"/>
          <w:highlight w:val="none"/>
          <w:lang w:val="en-US" w:eastAsia="zh-CN"/>
        </w:rPr>
        <w:t>要求系统对接</w:t>
      </w:r>
      <w:r>
        <w:rPr>
          <w:rFonts w:hint="eastAsia" w:ascii="Times New Roman" w:hAnsi="Times New Roman" w:eastAsia="宋体" w:cs="Times New Roman"/>
          <w:color w:val="auto"/>
          <w:sz w:val="21"/>
          <w:szCs w:val="20"/>
          <w:highlight w:val="none"/>
        </w:rPr>
        <w:t>校园统一身份</w:t>
      </w:r>
      <w:r>
        <w:rPr>
          <w:rFonts w:hint="eastAsia" w:ascii="Times New Roman" w:hAnsi="Times New Roman" w:cs="Times New Roman"/>
          <w:color w:val="auto"/>
          <w:sz w:val="21"/>
          <w:szCs w:val="20"/>
          <w:highlight w:val="none"/>
          <w:lang w:val="en-US" w:eastAsia="zh-CN"/>
        </w:rPr>
        <w:t>认证平台</w:t>
      </w:r>
      <w:r>
        <w:rPr>
          <w:rFonts w:hint="eastAsia" w:ascii="Times New Roman" w:hAnsi="Times New Roman" w:eastAsia="宋体" w:cs="Times New Roman"/>
          <w:color w:val="auto"/>
          <w:sz w:val="21"/>
          <w:szCs w:val="20"/>
          <w:highlight w:val="none"/>
        </w:rPr>
        <w:t>、一网通办</w:t>
      </w:r>
      <w:r>
        <w:rPr>
          <w:rFonts w:hint="eastAsia" w:ascii="Times New Roman" w:hAnsi="Times New Roman" w:cs="Times New Roman"/>
          <w:color w:val="auto"/>
          <w:sz w:val="21"/>
          <w:szCs w:val="20"/>
          <w:highlight w:val="none"/>
          <w:lang w:val="en-US" w:eastAsia="zh-CN"/>
        </w:rPr>
        <w:t>平台</w:t>
      </w:r>
      <w:r>
        <w:rPr>
          <w:rFonts w:hint="eastAsia" w:ascii="Times New Roman" w:hAnsi="Times New Roman" w:eastAsia="宋体" w:cs="Times New Roman"/>
          <w:color w:val="auto"/>
          <w:sz w:val="21"/>
          <w:szCs w:val="20"/>
          <w:highlight w:val="none"/>
        </w:rPr>
        <w:t>、</w:t>
      </w:r>
      <w:r>
        <w:rPr>
          <w:rFonts w:hint="eastAsia" w:ascii="Times New Roman" w:hAnsi="Times New Roman" w:cs="Times New Roman"/>
          <w:color w:val="auto"/>
          <w:sz w:val="21"/>
          <w:szCs w:val="20"/>
          <w:highlight w:val="none"/>
          <w:lang w:val="en-US" w:eastAsia="zh-CN"/>
        </w:rPr>
        <w:t>统一</w:t>
      </w:r>
      <w:r>
        <w:rPr>
          <w:rFonts w:hint="eastAsia" w:ascii="Times New Roman" w:hAnsi="Times New Roman" w:eastAsia="宋体" w:cs="Times New Roman"/>
          <w:color w:val="auto"/>
          <w:sz w:val="21"/>
          <w:szCs w:val="20"/>
          <w:highlight w:val="none"/>
        </w:rPr>
        <w:t>消息平台</w:t>
      </w:r>
      <w:r>
        <w:rPr>
          <w:rFonts w:hint="eastAsia" w:ascii="Times New Roman" w:hAnsi="Times New Roman" w:cs="Times New Roman"/>
          <w:color w:val="auto"/>
          <w:sz w:val="21"/>
          <w:szCs w:val="20"/>
          <w:highlight w:val="none"/>
          <w:lang w:val="en-US" w:eastAsia="zh-CN"/>
        </w:rPr>
        <w:t>等基础平台</w:t>
      </w:r>
      <w:r>
        <w:rPr>
          <w:rFonts w:hint="eastAsia" w:ascii="Times New Roman" w:hAnsi="Times New Roman" w:eastAsia="宋体" w:cs="Times New Roman"/>
          <w:color w:val="auto"/>
          <w:sz w:val="21"/>
          <w:szCs w:val="20"/>
          <w:highlight w:val="none"/>
        </w:rPr>
        <w:t>。</w:t>
      </w:r>
      <w:r>
        <w:rPr>
          <w:rFonts w:hint="eastAsia" w:ascii="Times New Roman" w:hAnsi="Times New Roman" w:cs="Times New Roman"/>
          <w:color w:val="auto"/>
          <w:sz w:val="21"/>
          <w:szCs w:val="20"/>
          <w:highlight w:val="none"/>
          <w:lang w:val="en-US" w:eastAsia="zh-CN"/>
        </w:rPr>
        <w:t>具体建设内容如下：</w:t>
      </w:r>
    </w:p>
    <w:p>
      <w:pPr>
        <w:keepNext w:val="0"/>
        <w:keepLines w:val="0"/>
        <w:widowControl/>
        <w:numPr>
          <w:ilvl w:val="0"/>
          <w:numId w:val="19"/>
        </w:numPr>
        <w:suppressLineNumbers w:val="0"/>
        <w:spacing w:line="360" w:lineRule="auto"/>
        <w:ind w:left="845" w:leftChars="0" w:hanging="425"/>
        <w:jc w:val="left"/>
        <w:rPr>
          <w:rFonts w:hint="eastAsia" w:ascii="Times New Roman" w:hAnsi="Times New Roman" w:eastAsia="宋体" w:cs="Times New Roman"/>
          <w:color w:val="auto"/>
          <w:kern w:val="2"/>
          <w:sz w:val="21"/>
          <w:szCs w:val="20"/>
          <w:highlight w:val="none"/>
          <w:lang w:val="en-US" w:eastAsia="zh-CN" w:bidi="ar"/>
        </w:rPr>
      </w:pPr>
      <w:r>
        <w:rPr>
          <w:rFonts w:hint="eastAsia" w:ascii="Times New Roman" w:hAnsi="Times New Roman" w:cs="Times New Roman"/>
          <w:b w:val="0"/>
          <w:bCs w:val="0"/>
          <w:color w:val="auto"/>
          <w:sz w:val="21"/>
          <w:szCs w:val="20"/>
          <w:highlight w:val="none"/>
          <w:lang w:val="en-US" w:eastAsia="zh-CN"/>
        </w:rPr>
        <w:t>实现多模型统一分发与密钥全生命周期标准化管理。</w:t>
      </w:r>
      <w:r>
        <w:rPr>
          <w:rFonts w:hint="eastAsia" w:ascii="Times New Roman" w:hAnsi="Times New Roman" w:cs="Times New Roman"/>
          <w:color w:val="auto"/>
          <w:sz w:val="21"/>
          <w:szCs w:val="20"/>
          <w:highlight w:val="none"/>
          <w:lang w:val="en-US" w:eastAsia="zh-CN"/>
        </w:rPr>
        <w:t>搭建标准化 API 转发网关，兼容 OpenAI 等主流大模型接口规范，完成多厂商异构大模型接口统一封装；配套密钥管理后台，支持后台一键批量生成 API 密钥，可自定义配置密钥生效、失效时间，内置调用额度阈值预警机制。通过标准化密钥管控体系，统一承接校内相关业务平台的大模型能力调用需求，实现 API 密钥全生命周期规范化管理，提升密钥运维管理效率。</w:t>
      </w:r>
    </w:p>
    <w:p>
      <w:pPr>
        <w:keepNext w:val="0"/>
        <w:keepLines w:val="0"/>
        <w:widowControl/>
        <w:numPr>
          <w:ilvl w:val="0"/>
          <w:numId w:val="19"/>
        </w:numPr>
        <w:suppressLineNumbers w:val="0"/>
        <w:spacing w:line="360" w:lineRule="auto"/>
        <w:ind w:left="845" w:leftChars="0" w:hanging="425"/>
        <w:jc w:val="left"/>
        <w:rPr>
          <w:rFonts w:hint="eastAsia" w:ascii="Times New Roman" w:hAnsi="Times New Roman" w:eastAsia="宋体" w:cs="Times New Roman"/>
          <w:color w:val="auto"/>
          <w:kern w:val="2"/>
          <w:sz w:val="21"/>
          <w:szCs w:val="20"/>
          <w:highlight w:val="none"/>
          <w:lang w:val="en-US" w:eastAsia="zh-CN" w:bidi="ar"/>
        </w:rPr>
      </w:pPr>
      <w:r>
        <w:rPr>
          <w:rFonts w:hint="eastAsia" w:ascii="Times New Roman" w:hAnsi="Times New Roman" w:cs="Times New Roman"/>
          <w:b w:val="0"/>
          <w:bCs w:val="0"/>
          <w:color w:val="auto"/>
          <w:sz w:val="21"/>
          <w:szCs w:val="20"/>
          <w:highlight w:val="none"/>
          <w:lang w:val="en-US" w:eastAsia="zh-CN"/>
        </w:rPr>
        <w:t>实现密钥安全防护与调用流量限流管控。实现大模型服务 API 密钥加密存储，后台采用加密机制转发模型请求；配套多重访问管控策略，可自定义配置 IP 访问白名单、单密钥 QPS（每秒请求频次）上限、单密钥最大并发（同时活跃请求）阈值。从源头规避密钥泄露、非法越权访问风险，同时抵御瞬时批量请求造成的服务压力过载问题，保障网关运行稳定性。</w:t>
      </w:r>
    </w:p>
    <w:p>
      <w:pPr>
        <w:widowControl/>
        <w:numPr>
          <w:ilvl w:val="0"/>
          <w:numId w:val="19"/>
        </w:numPr>
        <w:spacing w:line="360" w:lineRule="auto"/>
        <w:ind w:left="845" w:leftChars="0" w:hanging="425"/>
        <w:jc w:val="left"/>
        <w:rPr>
          <w:rFonts w:hint="eastAsia" w:ascii="Times New Roman" w:hAnsi="Times New Roman" w:cs="Times New Roman"/>
          <w:b w:val="0"/>
          <w:bCs w:val="0"/>
          <w:color w:val="auto"/>
          <w:sz w:val="21"/>
          <w:szCs w:val="20"/>
          <w:highlight w:val="none"/>
          <w:lang w:val="en-US" w:eastAsia="zh-CN"/>
        </w:rPr>
      </w:pPr>
      <w:r>
        <w:rPr>
          <w:rFonts w:hint="eastAsia" w:ascii="Times New Roman" w:hAnsi="Times New Roman" w:cs="Times New Roman"/>
          <w:b w:val="0"/>
          <w:bCs w:val="0"/>
          <w:color w:val="auto"/>
          <w:sz w:val="21"/>
          <w:szCs w:val="20"/>
          <w:highlight w:val="none"/>
          <w:lang w:val="en-US" w:eastAsia="zh-CN"/>
        </w:rPr>
        <w:t>具有分级配额管控与服务故障容灾能力。搭建精细化Token消耗统计与配额管控体系，支持按用户、院系两级维度分配 Token 使用额度，配套 Token 用量限流机制；内置服务熔断、自动降级能力，当模型调用并发超限、模型服务异常时，自动触发熔断隔离与兜底降级逻辑，避免单点故障扩散、并发流量过载导致整体服务瘫痪。</w:t>
      </w:r>
    </w:p>
    <w:p>
      <w:pPr>
        <w:widowControl/>
        <w:numPr>
          <w:ilvl w:val="0"/>
          <w:numId w:val="19"/>
        </w:numPr>
        <w:spacing w:line="360" w:lineRule="auto"/>
        <w:ind w:left="845" w:leftChars="0" w:hanging="425"/>
        <w:jc w:val="left"/>
        <w:rPr>
          <w:rFonts w:hint="eastAsia" w:ascii="Times New Roman" w:hAnsi="Times New Roman" w:cs="Times New Roman"/>
          <w:b w:val="0"/>
          <w:bCs w:val="0"/>
          <w:color w:val="auto"/>
          <w:sz w:val="21"/>
          <w:szCs w:val="20"/>
          <w:highlight w:val="none"/>
          <w:lang w:val="en-US" w:eastAsia="zh-CN"/>
        </w:rPr>
      </w:pPr>
      <w:r>
        <w:rPr>
          <w:rFonts w:hint="eastAsia" w:ascii="Times New Roman" w:hAnsi="Times New Roman" w:cs="Times New Roman"/>
          <w:b w:val="0"/>
          <w:bCs w:val="0"/>
          <w:color w:val="auto"/>
          <w:sz w:val="21"/>
          <w:szCs w:val="20"/>
          <w:highlight w:val="none"/>
          <w:lang w:val="en-US" w:eastAsia="zh-CN"/>
        </w:rPr>
        <w:t>实现全链路日志采集与可视化运维监控。实时全量采集两类核心日志：一是全部大模型调用请求、响应业务日志，二是后台密钥操作、模型配置、权限变更等审计操作日志；基于日志数据搭建可视化运维监控分析，以图表化形式直观展示网关调用负载、Token 资源消耗、各厂商模型渠道运行状态，为运维排查、用量核算、资源调度提供数据支撑。</w:t>
      </w:r>
    </w:p>
    <w:p>
      <w:pPr>
        <w:widowControl/>
        <w:numPr>
          <w:ilvl w:val="0"/>
          <w:numId w:val="19"/>
        </w:numPr>
        <w:spacing w:line="360" w:lineRule="auto"/>
        <w:ind w:left="845" w:leftChars="0" w:hanging="425"/>
        <w:jc w:val="left"/>
        <w:rPr>
          <w:rFonts w:hint="eastAsia" w:ascii="Times New Roman" w:hAnsi="Times New Roman" w:cs="Times New Roman"/>
          <w:b w:val="0"/>
          <w:bCs w:val="0"/>
          <w:color w:val="auto"/>
          <w:sz w:val="21"/>
          <w:szCs w:val="20"/>
          <w:highlight w:val="none"/>
          <w:lang w:val="en-US" w:eastAsia="zh-CN"/>
        </w:rPr>
      </w:pPr>
      <w:r>
        <w:rPr>
          <w:rFonts w:hint="eastAsia" w:ascii="Times New Roman" w:hAnsi="Times New Roman" w:cs="Times New Roman"/>
          <w:b w:val="0"/>
          <w:bCs w:val="0"/>
          <w:color w:val="auto"/>
          <w:sz w:val="21"/>
          <w:szCs w:val="20"/>
          <w:highlight w:val="none"/>
          <w:lang w:val="en-US" w:eastAsia="zh-CN"/>
        </w:rPr>
        <w:t>建立可视化统一模型资源目录。设计可视化模型资源目录页面，集中展示模型池内各厂商大模型基础参数、核心功能、适用业务场景、调用约束等信息；提供目录内模型快速检索、一键选用能力，降低校内业务开发人员选型、接入大模型的操作门槛。</w:t>
      </w:r>
    </w:p>
    <w:p>
      <w:pPr>
        <w:widowControl/>
        <w:numPr>
          <w:ilvl w:val="0"/>
          <w:numId w:val="19"/>
        </w:numPr>
        <w:spacing w:line="360" w:lineRule="auto"/>
        <w:ind w:left="845" w:hanging="425" w:firstLineChars="0"/>
        <w:jc w:val="left"/>
        <w:rPr>
          <w:color w:val="auto"/>
          <w:szCs w:val="21"/>
          <w:highlight w:val="none"/>
        </w:rPr>
      </w:pPr>
      <w:r>
        <w:rPr>
          <w:rFonts w:hint="eastAsia" w:ascii="Times New Roman" w:hAnsi="Times New Roman" w:cs="Times New Roman"/>
          <w:b w:val="0"/>
          <w:bCs w:val="0"/>
          <w:color w:val="auto"/>
          <w:sz w:val="21"/>
          <w:szCs w:val="20"/>
          <w:highlight w:val="none"/>
          <w:lang w:val="en-US" w:eastAsia="zh-CN"/>
        </w:rPr>
        <w:t>校内系统对接与智能告警。完成与校内统一身份认证平台、统一消息推送平台对接；联动消息平台搭建多渠道告警机制，当 API 密钥临近过期、Token 额度即将耗尽、网关负载达到阈值时，可自动选择通过短信、邮箱双渠道推送预警通知，提前规避密钥失效、资源耗尽引发的业务中断风险。</w:t>
      </w:r>
    </w:p>
    <w:p>
      <w:pPr>
        <w:numPr>
          <w:ilvl w:val="0"/>
          <w:numId w:val="20"/>
        </w:numPr>
        <w:outlineLvl w:val="0"/>
        <w:rPr>
          <w:b/>
          <w:bCs/>
          <w:color w:val="auto"/>
          <w:highlight w:val="none"/>
        </w:rPr>
      </w:pPr>
      <w:r>
        <w:rPr>
          <w:rFonts w:hint="eastAsia"/>
          <w:b/>
          <w:bCs/>
          <w:color w:val="auto"/>
          <w:highlight w:val="none"/>
        </w:rPr>
        <w:t>非功能性要求</w:t>
      </w:r>
    </w:p>
    <w:p>
      <w:pPr>
        <w:spacing w:line="360" w:lineRule="auto"/>
        <w:ind w:firstLine="420"/>
        <w:rPr>
          <w:color w:val="auto"/>
          <w:highlight w:val="none"/>
        </w:rPr>
      </w:pPr>
      <w:r>
        <w:rPr>
          <w:rFonts w:hint="eastAsia"/>
          <w:color w:val="auto"/>
          <w:highlight w:val="none"/>
        </w:rPr>
        <w:t>非功能性指标包含运行环境与技术要求、性能要求、安全要求等，具体要求如下：</w:t>
      </w:r>
    </w:p>
    <w:p>
      <w:pPr>
        <w:spacing w:line="360" w:lineRule="auto"/>
        <w:ind w:firstLine="422" w:firstLineChars="200"/>
        <w:outlineLvl w:val="1"/>
        <w:rPr>
          <w:b/>
          <w:bCs/>
          <w:color w:val="auto"/>
          <w:highlight w:val="none"/>
        </w:rPr>
      </w:pPr>
      <w:r>
        <w:rPr>
          <w:rFonts w:hint="eastAsia"/>
          <w:b/>
          <w:bCs/>
          <w:color w:val="auto"/>
          <w:highlight w:val="none"/>
        </w:rPr>
        <w:t>1.运行环境与技术要求</w:t>
      </w:r>
    </w:p>
    <w:p>
      <w:pPr>
        <w:numPr>
          <w:ilvl w:val="0"/>
          <w:numId w:val="21"/>
        </w:numPr>
        <w:spacing w:line="360" w:lineRule="auto"/>
        <w:ind w:left="845" w:leftChars="0" w:firstLineChars="0"/>
        <w:rPr>
          <w:color w:val="auto"/>
          <w:szCs w:val="21"/>
          <w:highlight w:val="none"/>
        </w:rPr>
      </w:pPr>
      <w:r>
        <w:rPr>
          <w:rFonts w:hint="eastAsia"/>
          <w:color w:val="auto"/>
          <w:szCs w:val="21"/>
          <w:highlight w:val="none"/>
        </w:rPr>
        <w:t>要求系统校内本地化部署，支持容器化部署；系统采用分布式架构，处理节点支持水平多点扩展；系统必须采用负载均衡，支持动态监测负载状况，自动对可用资源进行并发检测，调整和分配等功能；</w:t>
      </w:r>
    </w:p>
    <w:p>
      <w:pPr>
        <w:numPr>
          <w:ilvl w:val="0"/>
          <w:numId w:val="21"/>
        </w:numPr>
        <w:spacing w:line="360" w:lineRule="auto"/>
        <w:ind w:left="845" w:leftChars="0" w:firstLineChars="0"/>
        <w:rPr>
          <w:color w:val="auto"/>
          <w:szCs w:val="21"/>
          <w:highlight w:val="none"/>
        </w:rPr>
      </w:pPr>
      <w:r>
        <w:rPr>
          <w:color w:val="auto"/>
          <w:szCs w:val="21"/>
          <w:highlight w:val="none"/>
        </w:rPr>
        <w:t>系统设计的数据表结构、数据字段、数据字典、范式设计必须符合我校数据标准，提供符合该标准的数据库设计文档，数据库采用</w:t>
      </w:r>
      <w:r>
        <w:rPr>
          <w:rFonts w:hint="eastAsia"/>
          <w:color w:val="auto"/>
          <w:szCs w:val="21"/>
          <w:highlight w:val="none"/>
        </w:rPr>
        <w:t>国产数据库、</w:t>
      </w:r>
      <w:r>
        <w:rPr>
          <w:color w:val="auto"/>
          <w:szCs w:val="21"/>
          <w:highlight w:val="none"/>
        </w:rPr>
        <w:t>MySQL、Or</w:t>
      </w:r>
      <w:r>
        <w:rPr>
          <w:rFonts w:hint="eastAsia"/>
          <w:color w:val="auto"/>
          <w:szCs w:val="21"/>
          <w:highlight w:val="none"/>
        </w:rPr>
        <w:t>a</w:t>
      </w:r>
      <w:r>
        <w:rPr>
          <w:color w:val="auto"/>
          <w:szCs w:val="21"/>
          <w:highlight w:val="none"/>
        </w:rPr>
        <w:t>cle等主流数据库</w:t>
      </w:r>
      <w:r>
        <w:rPr>
          <w:rFonts w:hint="eastAsia"/>
          <w:color w:val="auto"/>
          <w:szCs w:val="21"/>
          <w:highlight w:val="none"/>
        </w:rPr>
        <w:t>；</w:t>
      </w:r>
    </w:p>
    <w:p>
      <w:pPr>
        <w:widowControl/>
        <w:numPr>
          <w:ilvl w:val="0"/>
          <w:numId w:val="21"/>
        </w:numPr>
        <w:spacing w:line="360" w:lineRule="auto"/>
        <w:ind w:left="845" w:leftChars="0" w:firstLineChars="0"/>
        <w:jc w:val="left"/>
        <w:rPr>
          <w:color w:val="auto"/>
          <w:szCs w:val="21"/>
          <w:highlight w:val="none"/>
        </w:rPr>
      </w:pPr>
      <w:r>
        <w:rPr>
          <w:color w:val="auto"/>
          <w:kern w:val="0"/>
          <w:szCs w:val="21"/>
          <w:highlight w:val="none"/>
          <w:lang w:bidi="ar"/>
        </w:rPr>
        <w:t>平台系统应是一个开放的且符合业界主流技术标准的系统平台；系统架构中各层应采用成熟并符合技术标准的服务器、中间件、数据库产品，并保证基础平台的独立性</w:t>
      </w:r>
      <w:r>
        <w:rPr>
          <w:rFonts w:hint="eastAsia"/>
          <w:color w:val="auto"/>
          <w:kern w:val="0"/>
          <w:szCs w:val="21"/>
          <w:highlight w:val="none"/>
          <w:lang w:bidi="ar"/>
        </w:rPr>
        <w:t>；</w:t>
      </w:r>
    </w:p>
    <w:p>
      <w:pPr>
        <w:numPr>
          <w:ilvl w:val="0"/>
          <w:numId w:val="21"/>
        </w:numPr>
        <w:spacing w:line="360" w:lineRule="auto"/>
        <w:ind w:left="845" w:leftChars="0" w:firstLineChars="0"/>
        <w:rPr>
          <w:color w:val="auto"/>
          <w:szCs w:val="21"/>
          <w:highlight w:val="none"/>
        </w:rPr>
      </w:pPr>
      <w:r>
        <w:rPr>
          <w:color w:val="auto"/>
          <w:szCs w:val="21"/>
          <w:highlight w:val="none"/>
        </w:rPr>
        <w:t>要求提供可视化流程服务编排技术能力，提供全功能的表单开发工具与处理引擎，可以可视化、零代码地开发任意类型的表单，内置多种常用表单控件，方便快速调用，支持多端页面自适应，并实现高效率、高交互的处理。流程逻辑设计与程序代码开发高度分离，工具简单易用且具备高开放性。采用B/S架构，支持多种主流浏览器应用，使用方便快捷</w:t>
      </w:r>
      <w:r>
        <w:rPr>
          <w:rFonts w:hint="eastAsia"/>
          <w:color w:val="auto"/>
          <w:szCs w:val="21"/>
          <w:highlight w:val="none"/>
        </w:rPr>
        <w:t>；</w:t>
      </w:r>
    </w:p>
    <w:p>
      <w:pPr>
        <w:numPr>
          <w:ilvl w:val="0"/>
          <w:numId w:val="21"/>
        </w:numPr>
        <w:spacing w:line="360" w:lineRule="auto"/>
        <w:ind w:left="845" w:leftChars="0" w:firstLineChars="0"/>
        <w:rPr>
          <w:color w:val="auto"/>
          <w:szCs w:val="21"/>
          <w:highlight w:val="none"/>
        </w:rPr>
      </w:pPr>
      <w:r>
        <w:rPr>
          <w:rFonts w:hint="eastAsia"/>
          <w:color w:val="auto"/>
          <w:szCs w:val="21"/>
          <w:highlight w:val="none"/>
        </w:rPr>
        <w:t>支持主流的鸿蒙、IOS、Android各版本与各类型终端设备，能够适应各种屏幕尺寸和分辨率，同时需要考虑到设备的内存和处理器性能，以确保应用能够流畅运行；</w:t>
      </w:r>
    </w:p>
    <w:p>
      <w:pPr>
        <w:numPr>
          <w:ilvl w:val="0"/>
          <w:numId w:val="21"/>
        </w:numPr>
        <w:spacing w:line="360" w:lineRule="auto"/>
        <w:ind w:left="845" w:leftChars="0" w:firstLineChars="0"/>
        <w:rPr>
          <w:color w:val="auto"/>
          <w:szCs w:val="21"/>
          <w:highlight w:val="none"/>
        </w:rPr>
      </w:pPr>
      <w:r>
        <w:rPr>
          <w:rFonts w:hint="eastAsia"/>
          <w:color w:val="auto"/>
          <w:szCs w:val="21"/>
          <w:highlight w:val="none"/>
        </w:rPr>
        <w:t>国产化适配：要求系统可以基于国产化技术路线部署，必要时按照学校要求完成信创适配改造的服务，技术路线以学校最终选择为准；</w:t>
      </w:r>
    </w:p>
    <w:p>
      <w:pPr>
        <w:numPr>
          <w:ilvl w:val="0"/>
          <w:numId w:val="21"/>
        </w:numPr>
        <w:spacing w:line="360" w:lineRule="auto"/>
        <w:ind w:left="845" w:leftChars="0" w:firstLineChars="0"/>
        <w:rPr>
          <w:color w:val="auto"/>
          <w:szCs w:val="21"/>
          <w:highlight w:val="none"/>
        </w:rPr>
      </w:pPr>
      <w:r>
        <w:rPr>
          <w:rFonts w:hint="eastAsia"/>
          <w:color w:val="auto"/>
          <w:szCs w:val="21"/>
          <w:highlight w:val="none"/>
        </w:rPr>
        <w:t>能够提供对系统各模块、服务器、操作系统、数据库及应用等进行管理监控手段，具备一定的自动恢复能力，支持多种方式进行报警；</w:t>
      </w:r>
    </w:p>
    <w:p>
      <w:pPr>
        <w:numPr>
          <w:ilvl w:val="0"/>
          <w:numId w:val="21"/>
        </w:numPr>
        <w:spacing w:line="360" w:lineRule="auto"/>
        <w:ind w:left="845" w:leftChars="0" w:firstLineChars="0"/>
        <w:rPr>
          <w:color w:val="auto"/>
          <w:szCs w:val="21"/>
          <w:highlight w:val="none"/>
        </w:rPr>
      </w:pPr>
      <w:r>
        <w:rPr>
          <w:rFonts w:hint="eastAsia"/>
          <w:color w:val="auto"/>
          <w:szCs w:val="21"/>
          <w:highlight w:val="none"/>
        </w:rPr>
        <w:t>扩展性要求：系统应具备良好的扩展性与二次开发能力；系统需开放标准API接口及数据库接口；系统升级过程中需保证接口兼容性；支持未来业务场景快速扩展与模块化部署；</w:t>
      </w:r>
    </w:p>
    <w:p>
      <w:pPr>
        <w:numPr>
          <w:ilvl w:val="0"/>
          <w:numId w:val="21"/>
        </w:numPr>
        <w:tabs>
          <w:tab w:val="left" w:pos="0"/>
        </w:tabs>
        <w:spacing w:line="360" w:lineRule="auto"/>
        <w:ind w:left="845" w:leftChars="0" w:firstLineChars="0"/>
        <w:rPr>
          <w:color w:val="auto"/>
          <w:szCs w:val="21"/>
          <w:highlight w:val="none"/>
        </w:rPr>
      </w:pPr>
      <w:r>
        <w:rPr>
          <w:color w:val="auto"/>
          <w:szCs w:val="21"/>
          <w:highlight w:val="none"/>
          <w:lang w:bidi="ar"/>
        </w:rPr>
        <w:t>系统易用性：能够提供友好的GUI界面，满足管理人员日常管理监控业务，同时满足相关业务人员在可视化界面下灵活方便地实现业务管理、数据查询等</w:t>
      </w:r>
      <w:r>
        <w:rPr>
          <w:rFonts w:hint="eastAsia"/>
          <w:color w:val="auto"/>
          <w:szCs w:val="21"/>
          <w:highlight w:val="none"/>
          <w:lang w:bidi="ar"/>
        </w:rPr>
        <w:t>。</w:t>
      </w:r>
    </w:p>
    <w:p>
      <w:pPr>
        <w:spacing w:line="360" w:lineRule="auto"/>
        <w:ind w:firstLine="422" w:firstLineChars="200"/>
        <w:outlineLvl w:val="1"/>
        <w:rPr>
          <w:b/>
          <w:bCs/>
          <w:color w:val="auto"/>
          <w:highlight w:val="none"/>
        </w:rPr>
      </w:pPr>
      <w:r>
        <w:rPr>
          <w:rFonts w:hint="eastAsia"/>
          <w:b/>
          <w:bCs/>
          <w:color w:val="auto"/>
          <w:highlight w:val="none"/>
        </w:rPr>
        <w:t>2.性能要求</w:t>
      </w:r>
    </w:p>
    <w:p>
      <w:pPr>
        <w:pStyle w:val="22"/>
        <w:numPr>
          <w:ilvl w:val="0"/>
          <w:numId w:val="22"/>
        </w:numPr>
        <w:spacing w:after="0" w:line="360" w:lineRule="auto"/>
        <w:ind w:leftChars="0"/>
        <w:rPr>
          <w:color w:val="auto"/>
          <w:kern w:val="0"/>
          <w:szCs w:val="21"/>
          <w:highlight w:val="none"/>
          <w:lang w:bidi="ar"/>
        </w:rPr>
      </w:pPr>
      <w:r>
        <w:rPr>
          <w:rFonts w:hint="eastAsia"/>
          <w:color w:val="auto"/>
          <w:kern w:val="0"/>
          <w:szCs w:val="21"/>
          <w:highlight w:val="none"/>
          <w:lang w:bidi="ar"/>
        </w:rPr>
        <w:t>师生办理事项建设要求</w:t>
      </w:r>
      <w:r>
        <w:rPr>
          <w:color w:val="auto"/>
          <w:kern w:val="0"/>
          <w:szCs w:val="21"/>
          <w:highlight w:val="none"/>
          <w:lang w:bidi="ar"/>
        </w:rPr>
        <w:t>满足在高负载、高并发环境下提供稳定、持续的服务。</w:t>
      </w:r>
      <w:r>
        <w:rPr>
          <w:rFonts w:hint="eastAsia"/>
          <w:color w:val="auto"/>
          <w:kern w:val="0"/>
          <w:szCs w:val="21"/>
          <w:highlight w:val="none"/>
          <w:lang w:bidi="ar"/>
        </w:rPr>
        <w:t>性能指标不低于现有办事流程平台标准，</w:t>
      </w:r>
      <w:r>
        <w:rPr>
          <w:color w:val="auto"/>
          <w:kern w:val="0"/>
          <w:szCs w:val="21"/>
          <w:highlight w:val="none"/>
          <w:lang w:bidi="ar"/>
        </w:rPr>
        <w:t>面向不低于</w:t>
      </w:r>
      <w:r>
        <w:rPr>
          <w:rFonts w:hint="eastAsia"/>
          <w:color w:val="auto"/>
          <w:kern w:val="0"/>
          <w:szCs w:val="21"/>
          <w:highlight w:val="none"/>
          <w:lang w:bidi="ar"/>
        </w:rPr>
        <w:t>3</w:t>
      </w:r>
      <w:r>
        <w:rPr>
          <w:color w:val="auto"/>
          <w:kern w:val="0"/>
          <w:szCs w:val="21"/>
          <w:highlight w:val="none"/>
          <w:lang w:bidi="ar"/>
        </w:rPr>
        <w:t>万以上师生开放，5000以上用户并发，页面响应时间&lt;3秒，检索响应</w:t>
      </w:r>
      <w:r>
        <w:rPr>
          <w:rFonts w:hint="eastAsia"/>
          <w:color w:val="auto"/>
          <w:kern w:val="0"/>
          <w:szCs w:val="21"/>
          <w:highlight w:val="none"/>
          <w:lang w:bidi="ar"/>
        </w:rPr>
        <w:t>&lt;</w:t>
      </w:r>
      <w:r>
        <w:rPr>
          <w:color w:val="auto"/>
          <w:kern w:val="0"/>
          <w:szCs w:val="21"/>
          <w:highlight w:val="none"/>
          <w:lang w:bidi="ar"/>
        </w:rPr>
        <w:t>3秒，7×24小时不间断运行。</w:t>
      </w:r>
    </w:p>
    <w:p>
      <w:pPr>
        <w:numPr>
          <w:ilvl w:val="0"/>
          <w:numId w:val="22"/>
        </w:numPr>
        <w:autoSpaceDE w:val="0"/>
        <w:spacing w:line="360" w:lineRule="auto"/>
        <w:rPr>
          <w:rFonts w:ascii="宋体" w:hAnsi="宋体" w:cs="宋体"/>
          <w:color w:val="auto"/>
          <w:szCs w:val="21"/>
          <w:highlight w:val="none"/>
        </w:rPr>
      </w:pPr>
      <w:r>
        <w:rPr>
          <w:rFonts w:hint="eastAsia"/>
          <w:color w:val="auto"/>
          <w:kern w:val="0"/>
          <w:szCs w:val="21"/>
          <w:highlight w:val="none"/>
          <w:lang w:bidi="ar"/>
        </w:rPr>
        <w:t>校外服务一件事要求满足至少1000人同时登录，满足同时进行业务操作的用户并发数量至少500人。问答首Token响应时间不超过5秒。页面平均响应时间不超过3秒。</w:t>
      </w:r>
    </w:p>
    <w:p>
      <w:pPr>
        <w:numPr>
          <w:ilvl w:val="0"/>
          <w:numId w:val="22"/>
        </w:numPr>
        <w:autoSpaceDE w:val="0"/>
        <w:spacing w:line="360" w:lineRule="auto"/>
        <w:rPr>
          <w:rFonts w:ascii="宋体" w:hAnsi="宋体" w:cs="宋体"/>
          <w:color w:val="auto"/>
          <w:szCs w:val="21"/>
          <w:highlight w:val="none"/>
        </w:rPr>
      </w:pPr>
      <w:r>
        <w:rPr>
          <w:rFonts w:hint="eastAsia" w:ascii="宋体" w:hAnsi="宋体" w:cs="宋体"/>
          <w:color w:val="auto"/>
          <w:szCs w:val="21"/>
          <w:highlight w:val="none"/>
        </w:rPr>
        <w:t>迎新一件事要求交付系统应满足用户的要求，稳定、安全、可靠、实用，在高负载、高并发环境下提供稳定、持续的服务，满足至少10000人同时登录；在同一时刻内，满足同时进行业务操作的用户并发数量至少5000人；系统在负载情况下，页面平均响应时间不超过5秒，无明显卡顿；系统在负载情况下，请求失败率不超过2%。</w:t>
      </w:r>
    </w:p>
    <w:p>
      <w:pPr>
        <w:spacing w:line="360" w:lineRule="auto"/>
        <w:ind w:firstLine="422" w:firstLineChars="200"/>
        <w:outlineLvl w:val="1"/>
        <w:rPr>
          <w:b/>
          <w:bCs/>
          <w:color w:val="auto"/>
          <w:highlight w:val="none"/>
        </w:rPr>
      </w:pPr>
      <w:r>
        <w:rPr>
          <w:rFonts w:hint="eastAsia"/>
          <w:b/>
          <w:bCs/>
          <w:color w:val="auto"/>
          <w:highlight w:val="none"/>
        </w:rPr>
        <w:t>3.安全要求</w:t>
      </w:r>
    </w:p>
    <w:p>
      <w:pPr>
        <w:numPr>
          <w:ilvl w:val="0"/>
          <w:numId w:val="23"/>
        </w:numPr>
        <w:spacing w:line="360" w:lineRule="auto"/>
        <w:ind w:left="845" w:hanging="425"/>
        <w:rPr>
          <w:color w:val="auto"/>
          <w:kern w:val="0"/>
          <w:szCs w:val="21"/>
          <w:highlight w:val="none"/>
          <w:lang w:bidi="ar"/>
        </w:rPr>
      </w:pPr>
      <w:r>
        <w:rPr>
          <w:rFonts w:hint="eastAsia"/>
          <w:color w:val="auto"/>
          <w:kern w:val="0"/>
          <w:szCs w:val="21"/>
          <w:highlight w:val="none"/>
          <w:lang w:val="en-US" w:eastAsia="zh-CN" w:bidi="ar"/>
        </w:rPr>
        <w:t>系统安全：系统</w:t>
      </w:r>
      <w:r>
        <w:rPr>
          <w:color w:val="auto"/>
          <w:kern w:val="0"/>
          <w:szCs w:val="21"/>
          <w:highlight w:val="none"/>
          <w:lang w:bidi="ar"/>
        </w:rPr>
        <w:t>必须具备高度的安全性，对系统的关键数据进行加密，实现数据保密性、数据完整性和防抵赖性；</w:t>
      </w:r>
      <w:r>
        <w:rPr>
          <w:rFonts w:hint="eastAsia"/>
          <w:color w:val="auto"/>
          <w:kern w:val="0"/>
          <w:szCs w:val="21"/>
          <w:highlight w:val="none"/>
          <w:lang w:val="en-US" w:eastAsia="zh-CN" w:bidi="ar"/>
        </w:rPr>
        <w:t>系统</w:t>
      </w:r>
      <w:r>
        <w:rPr>
          <w:color w:val="auto"/>
          <w:kern w:val="0"/>
          <w:szCs w:val="21"/>
          <w:highlight w:val="none"/>
          <w:lang w:bidi="ar"/>
        </w:rPr>
        <w:t>必须提供安全手段防止非授权用户的非法侵入、攻击，防止信息的非法、非授权的泄漏，必须避免平台操作人员的越级操作；重要的数据在数据库中存储必须加密存储</w:t>
      </w:r>
      <w:r>
        <w:rPr>
          <w:rFonts w:hint="eastAsia"/>
          <w:color w:val="auto"/>
          <w:kern w:val="0"/>
          <w:szCs w:val="21"/>
          <w:highlight w:val="none"/>
          <w:lang w:bidi="ar"/>
        </w:rPr>
        <w:t>，</w:t>
      </w:r>
      <w:r>
        <w:rPr>
          <w:color w:val="auto"/>
          <w:kern w:val="0"/>
          <w:szCs w:val="21"/>
          <w:highlight w:val="none"/>
          <w:lang w:bidi="ar"/>
        </w:rPr>
        <w:t>任何数据如有加密等处理，则必须同时提供解密算法和解密秘钥，可脱离系统加解密；采用 SSL 等技术保证数据的加密传输，并建立数据完整性检验机制，保证收发双方数据的一致性；具有一定的容错能力、数据安全备份和恢复能力，并能保持系统故障情况下的快速恢复运行。</w:t>
      </w:r>
    </w:p>
    <w:p>
      <w:pPr>
        <w:numPr>
          <w:ilvl w:val="0"/>
          <w:numId w:val="23"/>
        </w:numPr>
        <w:spacing w:line="360" w:lineRule="auto"/>
        <w:ind w:left="845" w:hanging="425"/>
        <w:rPr>
          <w:b/>
          <w:bCs/>
          <w:color w:val="auto"/>
          <w:kern w:val="0"/>
          <w:szCs w:val="21"/>
          <w:highlight w:val="none"/>
          <w:lang w:bidi="ar"/>
        </w:rPr>
      </w:pPr>
      <w:r>
        <w:rPr>
          <w:rFonts w:hint="eastAsia" w:ascii="宋体" w:hAnsi="宋体" w:cs="宋体"/>
          <w:kern w:val="0"/>
          <w:szCs w:val="21"/>
        </w:rPr>
        <w:t>▲</w:t>
      </w:r>
      <w:r>
        <w:rPr>
          <w:rFonts w:hint="eastAsia"/>
          <w:color w:val="auto"/>
          <w:kern w:val="0"/>
          <w:szCs w:val="21"/>
          <w:highlight w:val="none"/>
          <w:lang w:val="en-US" w:eastAsia="zh-CN" w:bidi="ar"/>
        </w:rPr>
        <w:t>智能体问答安全：</w:t>
      </w:r>
      <w:r>
        <w:rPr>
          <w:rFonts w:hint="eastAsia"/>
          <w:color w:val="auto"/>
          <w:kern w:val="0"/>
          <w:szCs w:val="21"/>
          <w:highlight w:val="none"/>
          <w:lang w:bidi="ar"/>
        </w:rPr>
        <w:t>迎新一件事</w:t>
      </w:r>
      <w:r>
        <w:rPr>
          <w:rFonts w:hint="eastAsia"/>
          <w:color w:val="auto"/>
          <w:kern w:val="0"/>
          <w:szCs w:val="21"/>
          <w:highlight w:val="none"/>
          <w:lang w:eastAsia="zh-CN" w:bidi="ar"/>
        </w:rPr>
        <w:t>、</w:t>
      </w:r>
      <w:r>
        <w:rPr>
          <w:rFonts w:hint="eastAsia"/>
          <w:color w:val="auto"/>
          <w:kern w:val="0"/>
          <w:szCs w:val="21"/>
          <w:highlight w:val="none"/>
          <w:lang w:bidi="ar"/>
        </w:rPr>
        <w:t>校外服务一件事中的智能问答模块</w:t>
      </w:r>
      <w:r>
        <w:rPr>
          <w:rFonts w:hint="eastAsia"/>
          <w:color w:val="auto"/>
          <w:kern w:val="0"/>
          <w:szCs w:val="21"/>
          <w:highlight w:val="none"/>
          <w:lang w:val="en-US" w:eastAsia="zh-CN" w:bidi="ar"/>
        </w:rPr>
        <w:t>须建立</w:t>
      </w:r>
      <w:r>
        <w:rPr>
          <w:rFonts w:hint="eastAsia"/>
          <w:color w:val="auto"/>
          <w:kern w:val="0"/>
          <w:szCs w:val="21"/>
          <w:highlight w:val="none"/>
          <w:lang w:bidi="ar"/>
        </w:rPr>
        <w:t>完善的对话交互安全与知识内容安全双重防护体系，满足校园公共服务安全管理规范。对话交互安全</w:t>
      </w:r>
      <w:r>
        <w:rPr>
          <w:rFonts w:hint="eastAsia"/>
          <w:color w:val="auto"/>
          <w:kern w:val="0"/>
          <w:szCs w:val="21"/>
          <w:highlight w:val="none"/>
          <w:lang w:val="en-US" w:eastAsia="zh-CN" w:bidi="ar"/>
        </w:rPr>
        <w:t>方面要求</w:t>
      </w:r>
      <w:r>
        <w:rPr>
          <w:rFonts w:hint="eastAsia"/>
          <w:color w:val="auto"/>
          <w:kern w:val="0"/>
          <w:szCs w:val="21"/>
          <w:highlight w:val="none"/>
          <w:lang w:bidi="ar"/>
        </w:rPr>
        <w:t>系统</w:t>
      </w:r>
      <w:r>
        <w:rPr>
          <w:rFonts w:hint="eastAsia"/>
          <w:color w:val="auto"/>
          <w:kern w:val="0"/>
          <w:szCs w:val="21"/>
          <w:highlight w:val="none"/>
          <w:lang w:val="en-US" w:eastAsia="zh-CN" w:bidi="ar"/>
        </w:rPr>
        <w:t>须</w:t>
      </w:r>
      <w:r>
        <w:rPr>
          <w:rFonts w:hint="eastAsia"/>
          <w:color w:val="auto"/>
          <w:kern w:val="0"/>
          <w:szCs w:val="21"/>
          <w:highlight w:val="none"/>
          <w:lang w:bidi="ar"/>
        </w:rPr>
        <w:t>具备智能风险识别与防御能力，可识别并拦截风险对话、恶意诱导、对抗性攻击、提示词注入等高危行为，</w:t>
      </w:r>
      <w:r>
        <w:rPr>
          <w:rFonts w:hint="eastAsia"/>
          <w:color w:val="auto"/>
          <w:kern w:val="0"/>
          <w:szCs w:val="21"/>
          <w:highlight w:val="none"/>
          <w:lang w:val="en-US" w:eastAsia="zh-CN" w:bidi="ar"/>
        </w:rPr>
        <w:t>能够</w:t>
      </w:r>
      <w:r>
        <w:rPr>
          <w:rFonts w:hint="eastAsia"/>
          <w:color w:val="auto"/>
          <w:kern w:val="0"/>
          <w:szCs w:val="21"/>
          <w:highlight w:val="none"/>
          <w:lang w:bidi="ar"/>
        </w:rPr>
        <w:t>管控用户违规提问与模型违规输出。内置隐私泄露防护机制，</w:t>
      </w:r>
      <w:r>
        <w:rPr>
          <w:rFonts w:hint="eastAsia"/>
          <w:color w:val="auto"/>
          <w:kern w:val="0"/>
          <w:szCs w:val="21"/>
          <w:highlight w:val="none"/>
          <w:lang w:val="en-US" w:eastAsia="zh-CN" w:bidi="ar"/>
        </w:rPr>
        <w:t>能</w:t>
      </w:r>
      <w:r>
        <w:rPr>
          <w:rFonts w:hint="eastAsia"/>
          <w:color w:val="auto"/>
          <w:kern w:val="0"/>
          <w:szCs w:val="21"/>
          <w:highlight w:val="none"/>
          <w:lang w:bidi="ar"/>
        </w:rPr>
        <w:t>甄别并屏蔽各类敏感隐私及涉密信息。系统支持管理员自定义敏感词、禁搜词库，可根据校园管理要求动态更新，并可针对不同风险等级设置差异化回复与拦截处置策略。此外须对所有对话交互实行全量日志留存，完整记录交互信息、风控记录等数据，支持检索定位、溯源审计，实现交互全程可监管。知识内容安全</w:t>
      </w:r>
      <w:r>
        <w:rPr>
          <w:rFonts w:hint="eastAsia"/>
          <w:color w:val="auto"/>
          <w:kern w:val="0"/>
          <w:szCs w:val="21"/>
          <w:highlight w:val="none"/>
          <w:lang w:val="en-US" w:eastAsia="zh-CN" w:bidi="ar"/>
        </w:rPr>
        <w:t>方面要求</w:t>
      </w:r>
      <w:r>
        <w:rPr>
          <w:rFonts w:hint="eastAsia"/>
          <w:color w:val="auto"/>
          <w:kern w:val="0"/>
          <w:szCs w:val="21"/>
          <w:highlight w:val="none"/>
          <w:lang w:bidi="ar"/>
        </w:rPr>
        <w:t>系统</w:t>
      </w:r>
      <w:r>
        <w:rPr>
          <w:rFonts w:hint="eastAsia"/>
          <w:color w:val="auto"/>
          <w:kern w:val="0"/>
          <w:szCs w:val="21"/>
          <w:highlight w:val="none"/>
          <w:lang w:val="en-US" w:eastAsia="zh-CN" w:bidi="ar"/>
        </w:rPr>
        <w:t>须</w:t>
      </w:r>
      <w:r>
        <w:rPr>
          <w:rFonts w:hint="eastAsia"/>
          <w:color w:val="auto"/>
          <w:kern w:val="0"/>
          <w:szCs w:val="21"/>
          <w:highlight w:val="none"/>
          <w:lang w:bidi="ar"/>
        </w:rPr>
        <w:t>完善知识全生命周期安全管控，具备信源内容安全检测能力，所有对外展示知识</w:t>
      </w:r>
      <w:r>
        <w:rPr>
          <w:rFonts w:hint="eastAsia"/>
          <w:color w:val="auto"/>
          <w:kern w:val="0"/>
          <w:szCs w:val="21"/>
          <w:highlight w:val="none"/>
          <w:lang w:val="en-US" w:eastAsia="zh-CN" w:bidi="ar"/>
        </w:rPr>
        <w:t>须</w:t>
      </w:r>
      <w:r>
        <w:rPr>
          <w:rFonts w:hint="eastAsia"/>
          <w:color w:val="auto"/>
          <w:kern w:val="0"/>
          <w:szCs w:val="21"/>
          <w:highlight w:val="none"/>
          <w:lang w:bidi="ar"/>
        </w:rPr>
        <w:t>经合规审核，避免涉密、失效、错误内容入库。针对知识库新增、编辑、删除、调整等全部操作，系统</w:t>
      </w:r>
      <w:r>
        <w:rPr>
          <w:rFonts w:hint="eastAsia"/>
          <w:color w:val="auto"/>
          <w:kern w:val="0"/>
          <w:szCs w:val="21"/>
          <w:highlight w:val="none"/>
          <w:lang w:val="en-US" w:eastAsia="zh-CN" w:bidi="ar"/>
        </w:rPr>
        <w:t>许</w:t>
      </w:r>
      <w:r>
        <w:rPr>
          <w:rFonts w:hint="eastAsia"/>
          <w:color w:val="auto"/>
          <w:kern w:val="0"/>
          <w:szCs w:val="21"/>
          <w:highlight w:val="none"/>
          <w:lang w:bidi="ar"/>
        </w:rPr>
        <w:t>自动留存操作记录，清晰记录操作人员、操作时间、内容变更细节，确保知识库内容权威规范、变更可查、风险可追溯。</w:t>
      </w:r>
    </w:p>
    <w:p>
      <w:pPr>
        <w:numPr>
          <w:ilvl w:val="0"/>
          <w:numId w:val="23"/>
        </w:numPr>
        <w:spacing w:line="360" w:lineRule="auto"/>
        <w:ind w:left="845" w:hanging="425"/>
        <w:rPr>
          <w:color w:val="auto"/>
          <w:kern w:val="0"/>
          <w:szCs w:val="21"/>
          <w:highlight w:val="none"/>
          <w:lang w:bidi="ar"/>
        </w:rPr>
      </w:pPr>
      <w:r>
        <w:rPr>
          <w:rFonts w:hint="eastAsia"/>
          <w:color w:val="auto"/>
          <w:kern w:val="0"/>
          <w:szCs w:val="21"/>
          <w:highlight w:val="none"/>
          <w:lang w:bidi="ar"/>
        </w:rPr>
        <w:t>交付系统应达到信息安全等级保护2级标准，符合国标《信息安全技术-信息系统安全等级保护基本要求》（GB/T 22239-2008）6.1.4应用安全要求。</w:t>
      </w:r>
    </w:p>
    <w:p>
      <w:pPr>
        <w:pStyle w:val="22"/>
        <w:numPr>
          <w:ilvl w:val="0"/>
          <w:numId w:val="23"/>
        </w:numPr>
        <w:spacing w:after="0" w:line="360" w:lineRule="auto"/>
        <w:ind w:left="845" w:leftChars="0" w:hanging="425"/>
        <w:rPr>
          <w:b/>
          <w:bCs/>
          <w:color w:val="auto"/>
          <w:kern w:val="0"/>
          <w:szCs w:val="21"/>
          <w:highlight w:val="none"/>
          <w:lang w:bidi="ar"/>
        </w:rPr>
      </w:pPr>
      <w:r>
        <w:rPr>
          <w:color w:val="auto"/>
          <w:kern w:val="0"/>
          <w:szCs w:val="21"/>
          <w:highlight w:val="none"/>
          <w:lang w:bidi="ar"/>
        </w:rPr>
        <w:t>系统</w:t>
      </w:r>
      <w:r>
        <w:rPr>
          <w:color w:val="auto"/>
          <w:kern w:val="0"/>
          <w:szCs w:val="21"/>
          <w:highlight w:val="none"/>
          <w:lang w:eastAsia="zh-Hans" w:bidi="ar"/>
        </w:rPr>
        <w:t>上线</w:t>
      </w:r>
      <w:r>
        <w:rPr>
          <w:color w:val="auto"/>
          <w:kern w:val="0"/>
          <w:szCs w:val="21"/>
          <w:highlight w:val="none"/>
          <w:lang w:bidi="ar"/>
        </w:rPr>
        <w:t>前须满足学校信息系统安全基线的相关要求，中标方须无偿配合学校实施本平台的信息系统安全等级保护相关工作，</w:t>
      </w:r>
      <w:r>
        <w:rPr>
          <w:color w:val="auto"/>
          <w:kern w:val="0"/>
          <w:szCs w:val="21"/>
          <w:highlight w:val="none"/>
          <w:lang w:eastAsia="zh-Hans" w:bidi="ar"/>
        </w:rPr>
        <w:t>达到</w:t>
      </w:r>
      <w:r>
        <w:rPr>
          <w:color w:val="auto"/>
          <w:kern w:val="0"/>
          <w:szCs w:val="21"/>
          <w:highlight w:val="none"/>
          <w:lang w:bidi="ar"/>
        </w:rPr>
        <w:t>中华人民共和国教育部教育信息安全等级保护测评</w:t>
      </w:r>
      <w:r>
        <w:rPr>
          <w:color w:val="auto"/>
          <w:kern w:val="0"/>
          <w:szCs w:val="21"/>
          <w:highlight w:val="none"/>
          <w:lang w:eastAsia="zh-Hans" w:bidi="ar"/>
        </w:rPr>
        <w:t>标准。</w:t>
      </w:r>
      <w:r>
        <w:rPr>
          <w:color w:val="auto"/>
          <w:kern w:val="0"/>
          <w:szCs w:val="21"/>
          <w:highlight w:val="none"/>
          <w:lang w:bidi="ar"/>
        </w:rPr>
        <w:t>中标方须</w:t>
      </w:r>
      <w:r>
        <w:rPr>
          <w:rFonts w:hint="eastAsia"/>
          <w:color w:val="auto"/>
          <w:kern w:val="0"/>
          <w:szCs w:val="21"/>
          <w:highlight w:val="none"/>
          <w:lang w:bidi="ar"/>
        </w:rPr>
        <w:t>根据学校要求签订保密和数据安全协议。</w:t>
      </w:r>
    </w:p>
    <w:p>
      <w:pPr>
        <w:pStyle w:val="2"/>
        <w:numPr>
          <w:ilvl w:val="255"/>
          <w:numId w:val="0"/>
        </w:numPr>
        <w:ind w:firstLine="422" w:firstLineChars="200"/>
        <w:rPr>
          <w:color w:val="auto"/>
          <w:highlight w:val="none"/>
        </w:rPr>
      </w:pPr>
      <w:r>
        <w:rPr>
          <w:rFonts w:hint="eastAsia"/>
          <w:color w:val="auto"/>
          <w:highlight w:val="none"/>
        </w:rPr>
        <w:t>4.</w:t>
      </w:r>
      <w:r>
        <w:rPr>
          <w:color w:val="auto"/>
          <w:highlight w:val="none"/>
        </w:rPr>
        <w:t>其他要求</w:t>
      </w:r>
    </w:p>
    <w:p>
      <w:pPr>
        <w:numPr>
          <w:ilvl w:val="0"/>
          <w:numId w:val="24"/>
        </w:numPr>
        <w:spacing w:line="360" w:lineRule="auto"/>
        <w:ind w:left="845" w:hanging="425" w:firstLineChars="0"/>
        <w:rPr>
          <w:rFonts w:hint="eastAsia" w:ascii="宋体" w:hAnsi="宋体" w:eastAsia="宋体" w:cs="宋体"/>
          <w:b w:val="0"/>
          <w:bCs w:val="0"/>
          <w:color w:val="auto"/>
          <w:szCs w:val="21"/>
          <w:highlight w:val="none"/>
          <w:lang w:val="en-US" w:eastAsia="zh-CN"/>
        </w:rPr>
      </w:pPr>
      <w:r>
        <w:rPr>
          <w:rFonts w:hint="eastAsia" w:ascii="宋体" w:hAnsi="宋体" w:cs="宋体"/>
          <w:color w:val="auto"/>
          <w:szCs w:val="21"/>
          <w:highlight w:val="none"/>
          <w:lang w:val="en-US" w:eastAsia="zh-CN"/>
        </w:rPr>
        <w:t>投标人</w:t>
      </w:r>
      <w:r>
        <w:rPr>
          <w:rFonts w:hint="eastAsia" w:ascii="宋体" w:hAnsi="宋体" w:cs="宋体"/>
          <w:color w:val="auto"/>
          <w:szCs w:val="21"/>
          <w:highlight w:val="none"/>
        </w:rPr>
        <w:t>须在投标方案里用固定章节说明以上功能的详细技术方案，以上是本次项目建设的基本功能，系统的可扩展性要支持学校的实际建设需求。</w:t>
      </w:r>
    </w:p>
    <w:p>
      <w:pPr>
        <w:numPr>
          <w:ilvl w:val="0"/>
          <w:numId w:val="24"/>
        </w:numPr>
        <w:spacing w:line="360" w:lineRule="auto"/>
        <w:ind w:left="845"/>
        <w:rPr>
          <w:color w:val="auto"/>
          <w:szCs w:val="21"/>
          <w:highlight w:val="none"/>
        </w:rPr>
      </w:pPr>
      <w:r>
        <w:rPr>
          <w:rFonts w:hint="eastAsia"/>
          <w:color w:val="auto"/>
          <w:szCs w:val="21"/>
          <w:highlight w:val="none"/>
        </w:rPr>
        <w:t>▲本项目属于交钥匙工程，需要实现本项目的全部功能需求，投标人负责完成所有软件的开发、测试等工作，本项目与校内各系统对接过程中，涉及双方系统产生的接口开发、系统集成、调试适配等全部相关费用，均包含在招标总体费用中，采购人将不再另外支付任何与其他系统的对接费用。（要求提供承诺函）</w:t>
      </w:r>
    </w:p>
    <w:p>
      <w:pPr>
        <w:numPr>
          <w:ilvl w:val="0"/>
          <w:numId w:val="24"/>
        </w:numPr>
        <w:spacing w:line="360" w:lineRule="auto"/>
        <w:ind w:left="845"/>
        <w:rPr>
          <w:color w:val="auto"/>
          <w:szCs w:val="21"/>
          <w:highlight w:val="none"/>
        </w:rPr>
      </w:pPr>
      <w:r>
        <w:rPr>
          <w:rFonts w:hint="eastAsia"/>
          <w:color w:val="auto"/>
          <w:szCs w:val="21"/>
          <w:highlight w:val="none"/>
        </w:rPr>
        <w:t>知识产权要求。本项目交付的所有成果、文档资料、应学校要求定制开发的源程序代码的知识产权归学校所有。</w:t>
      </w:r>
    </w:p>
    <w:p>
      <w:pPr>
        <w:numPr>
          <w:ilvl w:val="0"/>
          <w:numId w:val="24"/>
        </w:numPr>
        <w:spacing w:line="360" w:lineRule="auto"/>
        <w:ind w:left="845"/>
        <w:rPr>
          <w:rFonts w:hint="eastAsia" w:ascii="宋体" w:hAnsi="宋体" w:cs="宋体"/>
          <w:color w:val="auto"/>
          <w:highlight w:val="none"/>
        </w:rPr>
      </w:pPr>
      <w:r>
        <w:rPr>
          <w:rFonts w:hint="eastAsia"/>
          <w:color w:val="auto"/>
          <w:szCs w:val="21"/>
          <w:highlight w:val="none"/>
        </w:rPr>
        <w:t>项目管理与实施要求：项目组应包含实施本项目所必须的各类技术和管理人员，供应商选派参加本项目管理的项目经理应具有同类同规模项目的实施管理经验，选派的项目组主要成员应参加过同类同规模项目的实施。本项目要求驻场开发实施，现场技术人员不得少于 3人。在项目建设期间、系统正式上线期间及学校要求重点保障期间保证至少 3位技术人员驻场，保障系统稳定、业务正常办理。供应商的项目实施方案中应包含对项目组织机构及项目实施人员的详细描述，并附项目组织机构示意图和项目实施人员简历。供应商还应对学校的项目实施组织模式给出相应建议。为了保证项目实施的连续性，在项目实施过程中，至少保证1名以上核心技术人员不能更换。</w:t>
      </w:r>
    </w:p>
    <w:p>
      <w:pPr>
        <w:pStyle w:val="2"/>
        <w:numPr>
          <w:ilvl w:val="255"/>
          <w:numId w:val="0"/>
          <w:ins w:id="1" w:author="admin" w:date="2025-03-29T15:07:00Z"/>
        </w:numPr>
        <w:rPr>
          <w:rFonts w:asciiTheme="minorEastAsia" w:hAnsiTheme="minorEastAsia" w:eastAsiaTheme="minorEastAsia"/>
          <w:color w:val="auto"/>
          <w:szCs w:val="21"/>
          <w:highlight w:val="none"/>
        </w:rPr>
      </w:pPr>
      <w:r>
        <w:rPr>
          <w:rFonts w:hint="eastAsia" w:ascii="宋体" w:hAnsi="宋体" w:cs="宋体"/>
          <w:color w:val="auto"/>
          <w:highlight w:val="none"/>
        </w:rPr>
        <w:t>标段</w:t>
      </w:r>
      <w:r>
        <w:rPr>
          <w:rFonts w:hint="eastAsia" w:ascii="宋体" w:hAnsi="宋体" w:cs="宋体"/>
          <w:color w:val="auto"/>
          <w:highlight w:val="none"/>
          <w:lang w:val="en-US" w:eastAsia="zh-CN"/>
        </w:rPr>
        <w:t>二</w:t>
      </w:r>
      <w:r>
        <w:rPr>
          <w:rFonts w:hint="eastAsia" w:ascii="宋体" w:hAnsi="宋体" w:cs="宋体"/>
          <w:color w:val="auto"/>
          <w:highlight w:val="none"/>
        </w:rPr>
        <w:t>：</w:t>
      </w:r>
      <w:r>
        <w:rPr>
          <w:rFonts w:hint="eastAsia" w:ascii="宋体" w:hAnsi="宋体" w:cs="宋体"/>
          <w:color w:val="auto"/>
          <w:szCs w:val="21"/>
          <w:highlight w:val="none"/>
        </w:rPr>
        <w:t>“一网通办”平台升级</w:t>
      </w:r>
    </w:p>
    <w:p>
      <w:pPr>
        <w:pStyle w:val="2"/>
        <w:numPr>
          <w:ilvl w:val="255"/>
          <w:numId w:val="0"/>
          <w:ins w:id="2" w:author="DELL" w:date=""/>
        </w:numPr>
        <w:ind w:firstLine="420" w:firstLineChars="200"/>
        <w:rPr>
          <w:b w:val="0"/>
          <w:bCs w:val="0"/>
          <w:color w:val="auto"/>
          <w:kern w:val="2"/>
          <w:szCs w:val="21"/>
          <w:highlight w:val="none"/>
        </w:rPr>
      </w:pPr>
      <w:r>
        <w:rPr>
          <w:rFonts w:hint="eastAsia"/>
          <w:b w:val="0"/>
          <w:bCs w:val="0"/>
          <w:color w:val="auto"/>
          <w:kern w:val="2"/>
          <w:szCs w:val="21"/>
          <w:highlight w:val="none"/>
        </w:rPr>
        <w:t>“一网通办”平台升级建设是基于学校现有的“一网通办”平台的核心框架，围绕用户体验优化、核心能力升级、平台扩展性提升、集成适配能力四大核心方向对</w:t>
      </w:r>
      <w:bookmarkStart w:id="9" w:name="OLE_LINK8"/>
      <w:r>
        <w:rPr>
          <w:rFonts w:hint="eastAsia" w:asciiTheme="minorEastAsia" w:hAnsiTheme="minorEastAsia" w:eastAsiaTheme="minorEastAsia"/>
          <w:b w:val="0"/>
          <w:bCs w:val="0"/>
          <w:color w:val="auto"/>
          <w:szCs w:val="21"/>
          <w:highlight w:val="none"/>
        </w:rPr>
        <w:t>“一网通办”服务门户（</w:t>
      </w:r>
      <w:r>
        <w:rPr>
          <w:rFonts w:asciiTheme="minorEastAsia" w:hAnsiTheme="minorEastAsia" w:eastAsiaTheme="minorEastAsia"/>
          <w:b w:val="0"/>
          <w:bCs w:val="0"/>
          <w:color w:val="auto"/>
          <w:szCs w:val="21"/>
          <w:highlight w:val="none"/>
        </w:rPr>
        <w:t>PC端）、</w:t>
      </w:r>
      <w:r>
        <w:rPr>
          <w:rFonts w:hint="eastAsia" w:asciiTheme="minorEastAsia" w:hAnsiTheme="minorEastAsia" w:eastAsiaTheme="minorEastAsia"/>
          <w:b w:val="0"/>
          <w:bCs w:val="0"/>
          <w:color w:val="auto"/>
          <w:szCs w:val="21"/>
          <w:highlight w:val="none"/>
        </w:rPr>
        <w:t>移动服务门户</w:t>
      </w:r>
      <w:bookmarkEnd w:id="9"/>
      <w:r>
        <w:rPr>
          <w:rFonts w:hint="eastAsia" w:asciiTheme="minorEastAsia" w:hAnsiTheme="minorEastAsia" w:eastAsiaTheme="minorEastAsia"/>
          <w:b w:val="0"/>
          <w:bCs w:val="0"/>
          <w:color w:val="auto"/>
          <w:szCs w:val="21"/>
          <w:highlight w:val="none"/>
        </w:rPr>
        <w:t>、多端统一管理中心的功能等进行优化</w:t>
      </w:r>
      <w:r>
        <w:rPr>
          <w:rFonts w:hint="eastAsia"/>
          <w:b w:val="0"/>
          <w:bCs w:val="0"/>
          <w:color w:val="auto"/>
          <w:kern w:val="2"/>
          <w:szCs w:val="21"/>
          <w:highlight w:val="none"/>
        </w:rPr>
        <w:t>，具体功能需求如下：</w:t>
      </w:r>
    </w:p>
    <w:p>
      <w:pPr>
        <w:pStyle w:val="2"/>
        <w:numPr>
          <w:ilvl w:val="255"/>
          <w:numId w:val="0"/>
        </w:numPr>
        <w:ind w:firstLine="422" w:firstLineChars="200"/>
        <w:rPr>
          <w:color w:val="auto"/>
          <w:highlight w:val="none"/>
        </w:rPr>
      </w:pPr>
      <w:r>
        <w:rPr>
          <w:rFonts w:hint="eastAsia"/>
          <w:color w:val="auto"/>
          <w:highlight w:val="none"/>
        </w:rPr>
        <w:t>1.功能需求</w:t>
      </w:r>
    </w:p>
    <w:p>
      <w:pPr>
        <w:pStyle w:val="3"/>
        <w:ind w:left="995"/>
        <w:rPr>
          <w:color w:val="auto"/>
          <w:highlight w:val="none"/>
        </w:rPr>
      </w:pPr>
      <w:bookmarkStart w:id="10" w:name="OLE_LINK7"/>
      <w:r>
        <w:rPr>
          <w:color w:val="auto"/>
          <w:highlight w:val="none"/>
        </w:rPr>
        <w:t>首页</w:t>
      </w:r>
    </w:p>
    <w:p>
      <w:pPr>
        <w:spacing w:line="360" w:lineRule="auto"/>
        <w:ind w:firstLine="420" w:firstLineChars="200"/>
        <w:rPr>
          <w:color w:val="auto"/>
          <w:highlight w:val="none"/>
        </w:rPr>
      </w:pPr>
      <w:r>
        <w:rPr>
          <w:rFonts w:hint="eastAsia"/>
          <w:color w:val="auto"/>
          <w:highlight w:val="none"/>
        </w:rPr>
        <w:t>首页升级围绕个性化、角色化、易用性目标开展，新增校友主题、常用服务快捷入口，完善通知公告全量查阅能力、</w:t>
      </w:r>
      <w:r>
        <w:rPr>
          <w:rFonts w:hint="eastAsia"/>
          <w:color w:val="auto"/>
          <w:highlight w:val="none"/>
          <w:lang w:val="en-US" w:eastAsia="zh-CN"/>
        </w:rPr>
        <w:t>访</w:t>
      </w:r>
      <w:r>
        <w:rPr>
          <w:rFonts w:hint="eastAsia"/>
          <w:color w:val="auto"/>
          <w:highlight w:val="none"/>
        </w:rPr>
        <w:t>客页管理、智能办事助手入口管理等，进一步提升师生、校友、访客的访问效率、视觉体验与服务直达效果。</w:t>
      </w:r>
    </w:p>
    <w:p>
      <w:pPr>
        <w:pStyle w:val="4"/>
        <w:ind w:left="1140"/>
        <w:rPr>
          <w:color w:val="auto"/>
          <w:highlight w:val="none"/>
        </w:rPr>
      </w:pPr>
      <w:r>
        <w:rPr>
          <w:color w:val="auto"/>
          <w:highlight w:val="none"/>
        </w:rPr>
        <w:t>校友主题</w:t>
      </w:r>
    </w:p>
    <w:p>
      <w:pPr>
        <w:widowControl/>
        <w:spacing w:line="360" w:lineRule="auto"/>
        <w:ind w:firstLine="420" w:firstLineChars="200"/>
        <w:jc w:val="left"/>
        <w:rPr>
          <w:rFonts w:ascii="宋体" w:hAnsi="宋体" w:cs="宋体"/>
          <w:color w:val="auto"/>
          <w:kern w:val="0"/>
          <w:highlight w:val="none"/>
          <w:lang w:bidi="ar"/>
        </w:rPr>
      </w:pPr>
      <w:r>
        <w:rPr>
          <w:rFonts w:hint="eastAsia" w:ascii="宋体" w:hAnsi="宋体" w:cs="宋体"/>
          <w:color w:val="auto"/>
          <w:kern w:val="0"/>
          <w:highlight w:val="none"/>
          <w:lang w:bidi="ar"/>
        </w:rPr>
        <w:t>对平台首页进行扩展，新增校友主题</w:t>
      </w:r>
      <w:r>
        <w:rPr>
          <w:rFonts w:hint="eastAsia" w:ascii="宋体" w:hAnsi="宋体" w:cs="宋体"/>
          <w:color w:val="auto"/>
          <w:kern w:val="0"/>
          <w:highlight w:val="none"/>
          <w:lang w:eastAsia="zh-CN" w:bidi="ar"/>
        </w:rPr>
        <w:t>，</w:t>
      </w:r>
      <w:r>
        <w:rPr>
          <w:rFonts w:hint="eastAsia" w:ascii="宋体" w:hAnsi="宋体" w:cs="宋体"/>
          <w:color w:val="auto"/>
          <w:kern w:val="0"/>
          <w:highlight w:val="none"/>
          <w:lang w:val="en-US" w:eastAsia="zh-CN" w:bidi="ar"/>
        </w:rPr>
        <w:t>设计并</w:t>
      </w:r>
      <w:r>
        <w:rPr>
          <w:rFonts w:hint="eastAsia" w:ascii="宋体" w:hAnsi="宋体" w:cs="宋体"/>
          <w:color w:val="auto"/>
          <w:kern w:val="0"/>
          <w:highlight w:val="none"/>
          <w:lang w:bidi="ar"/>
        </w:rPr>
        <w:t>提供校友专属服务入口与展示页面，</w:t>
      </w:r>
      <w:bookmarkStart w:id="11" w:name="OLE_LINK16"/>
      <w:r>
        <w:rPr>
          <w:color w:val="auto"/>
          <w:szCs w:val="21"/>
          <w:highlight w:val="none"/>
        </w:rPr>
        <w:t>建设</w:t>
      </w:r>
      <w:r>
        <w:rPr>
          <w:rFonts w:hint="eastAsia"/>
          <w:color w:val="auto"/>
          <w:szCs w:val="21"/>
          <w:highlight w:val="none"/>
        </w:rPr>
        <w:t>要求</w:t>
      </w:r>
      <w:r>
        <w:rPr>
          <w:color w:val="auto"/>
          <w:szCs w:val="21"/>
          <w:highlight w:val="none"/>
        </w:rPr>
        <w:t>包括但不限于如下</w:t>
      </w:r>
      <w:r>
        <w:rPr>
          <w:rFonts w:hint="eastAsia"/>
          <w:color w:val="auto"/>
          <w:szCs w:val="21"/>
          <w:highlight w:val="none"/>
        </w:rPr>
        <w:t>内容，具体以校方实际要求为准</w:t>
      </w:r>
      <w:r>
        <w:rPr>
          <w:color w:val="auto"/>
          <w:szCs w:val="21"/>
          <w:highlight w:val="none"/>
        </w:rPr>
        <w:t>：</w:t>
      </w:r>
    </w:p>
    <w:bookmarkEnd w:id="11"/>
    <w:p>
      <w:pPr>
        <w:widowControl/>
        <w:numPr>
          <w:ilvl w:val="0"/>
          <w:numId w:val="25"/>
        </w:numPr>
        <w:spacing w:line="360" w:lineRule="auto"/>
        <w:ind w:left="845" w:leftChars="0" w:firstLineChars="0"/>
        <w:jc w:val="left"/>
        <w:rPr>
          <w:color w:val="auto"/>
          <w:highlight w:val="none"/>
        </w:rPr>
      </w:pPr>
      <w:r>
        <w:rPr>
          <w:rFonts w:hint="eastAsia"/>
          <w:color w:val="auto"/>
          <w:highlight w:val="none"/>
        </w:rPr>
        <w:t>要求建设校友主题首页（包含pc和移动端），校友用户登录后展示校友首页，实现各种服务、消息、任务、日程的聚合推送；</w:t>
      </w:r>
    </w:p>
    <w:p>
      <w:pPr>
        <w:widowControl/>
        <w:numPr>
          <w:ilvl w:val="0"/>
          <w:numId w:val="25"/>
        </w:numPr>
        <w:spacing w:line="360" w:lineRule="auto"/>
        <w:ind w:left="845" w:leftChars="0" w:firstLineChars="0"/>
        <w:jc w:val="left"/>
        <w:rPr>
          <w:color w:val="auto"/>
          <w:highlight w:val="none"/>
        </w:rPr>
      </w:pPr>
      <w:r>
        <w:rPr>
          <w:rFonts w:hint="eastAsia"/>
          <w:color w:val="auto"/>
          <w:highlight w:val="none"/>
        </w:rPr>
        <w:t>须提供可配置的个性化首页功能与布局，集中展示办事中心、任务中心、日程中心等内容，提供包括但不限于个性设置、消息服务、待办服务、日程信息、搜索、推荐服务、智能服务助手入口、专题服务等在内的各类服务，支持后台配置。</w:t>
      </w:r>
    </w:p>
    <w:p>
      <w:pPr>
        <w:widowControl/>
        <w:numPr>
          <w:ilvl w:val="0"/>
          <w:numId w:val="25"/>
        </w:numPr>
        <w:spacing w:line="360" w:lineRule="auto"/>
        <w:ind w:left="845" w:leftChars="0" w:firstLineChars="0"/>
        <w:jc w:val="left"/>
        <w:rPr>
          <w:color w:val="auto"/>
          <w:highlight w:val="none"/>
        </w:rPr>
      </w:pPr>
      <w:r>
        <w:rPr>
          <w:rFonts w:hint="eastAsia"/>
          <w:color w:val="auto"/>
          <w:highlight w:val="none"/>
          <w:lang w:val="en-US" w:eastAsia="zh-CN"/>
        </w:rPr>
        <w:t>按照学校要求</w:t>
      </w:r>
      <w:r>
        <w:rPr>
          <w:rFonts w:hint="eastAsia"/>
          <w:color w:val="auto"/>
          <w:highlight w:val="none"/>
        </w:rPr>
        <w:t>对接校友</w:t>
      </w:r>
      <w:r>
        <w:rPr>
          <w:rFonts w:hint="eastAsia"/>
          <w:color w:val="auto"/>
          <w:highlight w:val="none"/>
          <w:lang w:val="en-US" w:eastAsia="zh-CN"/>
        </w:rPr>
        <w:t>相关</w:t>
      </w:r>
      <w:r>
        <w:rPr>
          <w:rFonts w:hint="eastAsia"/>
          <w:color w:val="auto"/>
          <w:highlight w:val="none"/>
        </w:rPr>
        <w:t>服务、信息接口</w:t>
      </w:r>
      <w:r>
        <w:rPr>
          <w:rFonts w:hint="eastAsia"/>
          <w:color w:val="auto"/>
          <w:highlight w:val="none"/>
          <w:lang w:val="en-US" w:eastAsia="zh-CN"/>
        </w:rPr>
        <w:t>和系统</w:t>
      </w:r>
      <w:r>
        <w:rPr>
          <w:rFonts w:hint="eastAsia"/>
          <w:color w:val="auto"/>
          <w:highlight w:val="none"/>
        </w:rPr>
        <w:t>，展示校友动态类信息内容，同时集成包括但不限于学校校友卡、返校预约、活动报名等全部校友专属业务服务。</w:t>
      </w:r>
    </w:p>
    <w:p>
      <w:pPr>
        <w:pStyle w:val="4"/>
        <w:ind w:left="1140"/>
        <w:rPr>
          <w:color w:val="auto"/>
          <w:highlight w:val="none"/>
        </w:rPr>
      </w:pPr>
      <w:r>
        <w:rPr>
          <w:color w:val="auto"/>
          <w:highlight w:val="none"/>
        </w:rPr>
        <w:t>我的常用服务</w:t>
      </w:r>
    </w:p>
    <w:p>
      <w:pPr>
        <w:spacing w:line="360" w:lineRule="auto"/>
        <w:ind w:firstLine="420" w:firstLineChars="200"/>
        <w:rPr>
          <w:color w:val="auto"/>
          <w:highlight w:val="none"/>
        </w:rPr>
      </w:pPr>
      <w:r>
        <w:rPr>
          <w:rFonts w:hint="eastAsia"/>
          <w:color w:val="auto"/>
          <w:highlight w:val="none"/>
        </w:rPr>
        <w:t>优化移动服务门户首页展示结构，增设个人快捷服务模块，提供个人最近使用与高频常用应用聚合展示，模块支持用户手动关闭，支持后台配置管理。</w:t>
      </w:r>
    </w:p>
    <w:p>
      <w:pPr>
        <w:pStyle w:val="4"/>
        <w:ind w:left="1140"/>
        <w:rPr>
          <w:color w:val="auto"/>
          <w:highlight w:val="none"/>
        </w:rPr>
      </w:pPr>
      <w:r>
        <w:rPr>
          <w:color w:val="auto"/>
          <w:highlight w:val="none"/>
        </w:rPr>
        <w:t>通知公告模块</w:t>
      </w:r>
    </w:p>
    <w:p>
      <w:pPr>
        <w:spacing w:line="360" w:lineRule="auto"/>
        <w:ind w:firstLine="420" w:firstLineChars="200"/>
        <w:rPr>
          <w:color w:val="auto"/>
          <w:highlight w:val="none"/>
        </w:rPr>
      </w:pPr>
      <w:r>
        <w:rPr>
          <w:rFonts w:hint="eastAsia"/>
          <w:color w:val="auto"/>
          <w:highlight w:val="none"/>
        </w:rPr>
        <w:t>完善“一网通办”门户pc端、移动交通大学App的通知公告功能，优化通知公告展示与查阅能力。</w:t>
      </w:r>
    </w:p>
    <w:p>
      <w:pPr>
        <w:numPr>
          <w:ilvl w:val="0"/>
          <w:numId w:val="26"/>
        </w:numPr>
        <w:spacing w:line="360" w:lineRule="auto"/>
        <w:ind w:left="845" w:leftChars="0" w:firstLineChars="0"/>
        <w:rPr>
          <w:color w:val="auto"/>
          <w:highlight w:val="none"/>
        </w:rPr>
      </w:pPr>
      <w:r>
        <w:rPr>
          <w:rFonts w:hint="eastAsia"/>
          <w:color w:val="auto"/>
          <w:highlight w:val="none"/>
        </w:rPr>
        <w:t>支持后台可配置首页通知公告显示数量，支持自定义展示条数，支持公告关联展示等。</w:t>
      </w:r>
    </w:p>
    <w:p>
      <w:pPr>
        <w:numPr>
          <w:ilvl w:val="0"/>
          <w:numId w:val="26"/>
        </w:numPr>
        <w:spacing w:line="360" w:lineRule="auto"/>
        <w:ind w:left="845" w:leftChars="0" w:firstLineChars="0"/>
        <w:rPr>
          <w:color w:val="auto"/>
          <w:highlight w:val="none"/>
        </w:rPr>
      </w:pPr>
      <w:r>
        <w:rPr>
          <w:rFonts w:hint="eastAsia"/>
          <w:color w:val="auto"/>
          <w:highlight w:val="none"/>
        </w:rPr>
        <w:t>支持用户查看完整通知公告列表与全部历史公告内容，解决首页展示条数受限、与历史通知无法查阅问题，帮助用户全面、完整地获取通知公告信息。</w:t>
      </w:r>
    </w:p>
    <w:p>
      <w:pPr>
        <w:pStyle w:val="4"/>
        <w:ind w:left="1140"/>
        <w:rPr>
          <w:color w:val="auto"/>
          <w:highlight w:val="none"/>
        </w:rPr>
      </w:pPr>
      <w:r>
        <w:rPr>
          <w:color w:val="auto"/>
          <w:highlight w:val="none"/>
        </w:rPr>
        <w:t>访客服务</w:t>
      </w:r>
    </w:p>
    <w:p>
      <w:pPr>
        <w:numPr>
          <w:ilvl w:val="255"/>
          <w:numId w:val="0"/>
        </w:numPr>
        <w:spacing w:line="360" w:lineRule="auto"/>
        <w:ind w:firstLine="420" w:firstLineChars="200"/>
        <w:rPr>
          <w:rFonts w:hint="default" w:eastAsia="宋体"/>
          <w:color w:val="auto"/>
          <w:highlight w:val="none"/>
          <w:lang w:val="en-US" w:eastAsia="zh-CN"/>
        </w:rPr>
      </w:pPr>
      <w:r>
        <w:rPr>
          <w:rFonts w:hint="eastAsia"/>
          <w:color w:val="auto"/>
          <w:highlight w:val="none"/>
          <w:lang w:val="en-US" w:eastAsia="zh-CN"/>
        </w:rPr>
        <w:t>优化访</w:t>
      </w:r>
      <w:r>
        <w:rPr>
          <w:rFonts w:hint="eastAsia"/>
          <w:color w:val="auto"/>
          <w:highlight w:val="none"/>
        </w:rPr>
        <w:t>客页面</w:t>
      </w:r>
      <w:r>
        <w:rPr>
          <w:rFonts w:hint="eastAsia"/>
          <w:color w:val="auto"/>
          <w:highlight w:val="none"/>
          <w:lang w:val="en-US" w:eastAsia="zh-CN"/>
        </w:rPr>
        <w:t>管理和展示，</w:t>
      </w:r>
      <w:r>
        <w:rPr>
          <w:rFonts w:hint="eastAsia"/>
          <w:color w:val="auto"/>
          <w:highlight w:val="none"/>
        </w:rPr>
        <w:t>支持后端管理，包括但不限于服务的发布、背景图的更换</w:t>
      </w:r>
      <w:r>
        <w:rPr>
          <w:rFonts w:hint="eastAsia"/>
          <w:color w:val="auto"/>
          <w:highlight w:val="none"/>
          <w:lang w:eastAsia="zh-CN"/>
        </w:rPr>
        <w:t>、</w:t>
      </w:r>
      <w:r>
        <w:rPr>
          <w:rFonts w:hint="eastAsia"/>
          <w:color w:val="auto"/>
          <w:highlight w:val="none"/>
          <w:lang w:val="en-US" w:eastAsia="zh-CN"/>
        </w:rPr>
        <w:t>待办查询</w:t>
      </w:r>
      <w:r>
        <w:rPr>
          <w:rFonts w:hint="eastAsia"/>
          <w:color w:val="auto"/>
          <w:highlight w:val="none"/>
        </w:rPr>
        <w:t>等。支持接入智能办事助手</w:t>
      </w:r>
      <w:r>
        <w:rPr>
          <w:rFonts w:hint="eastAsia"/>
          <w:color w:val="auto"/>
          <w:highlight w:val="none"/>
          <w:lang w:val="en-US" w:eastAsia="zh-CN"/>
        </w:rPr>
        <w:t>及展示管控</w:t>
      </w:r>
      <w:r>
        <w:rPr>
          <w:rFonts w:hint="eastAsia"/>
          <w:color w:val="auto"/>
          <w:highlight w:val="none"/>
        </w:rPr>
        <w:t>，支持对智能办事</w:t>
      </w:r>
      <w:r>
        <w:rPr>
          <w:rFonts w:hint="eastAsia"/>
          <w:color w:val="auto"/>
          <w:highlight w:val="none"/>
          <w:lang w:val="en-US" w:eastAsia="zh-CN"/>
        </w:rPr>
        <w:t>助手</w:t>
      </w:r>
      <w:r>
        <w:rPr>
          <w:rFonts w:hint="eastAsia"/>
          <w:color w:val="auto"/>
          <w:highlight w:val="none"/>
        </w:rPr>
        <w:t>图标、显隐等进行管理。</w:t>
      </w:r>
    </w:p>
    <w:p>
      <w:pPr>
        <w:pStyle w:val="4"/>
        <w:ind w:left="1140"/>
        <w:rPr>
          <w:color w:val="auto"/>
          <w:highlight w:val="none"/>
        </w:rPr>
      </w:pPr>
      <w:r>
        <w:rPr>
          <w:rFonts w:hint="eastAsia"/>
          <w:color w:val="auto"/>
          <w:highlight w:val="none"/>
        </w:rPr>
        <w:t>其他</w:t>
      </w:r>
    </w:p>
    <w:p>
      <w:pPr>
        <w:numPr>
          <w:ilvl w:val="0"/>
          <w:numId w:val="27"/>
        </w:numPr>
        <w:spacing w:line="360" w:lineRule="auto"/>
        <w:ind w:left="845" w:leftChars="0" w:firstLineChars="0"/>
        <w:rPr>
          <w:color w:val="auto"/>
          <w:highlight w:val="none"/>
        </w:rPr>
      </w:pPr>
      <w:r>
        <w:rPr>
          <w:rFonts w:hint="eastAsia"/>
          <w:color w:val="auto"/>
          <w:highlight w:val="none"/>
          <w:lang w:bidi="ar"/>
        </w:rPr>
        <w:t>支持在用户生日等时间节点，平台内自动触发智能提醒；</w:t>
      </w:r>
    </w:p>
    <w:p>
      <w:pPr>
        <w:numPr>
          <w:ilvl w:val="0"/>
          <w:numId w:val="27"/>
        </w:numPr>
        <w:spacing w:line="360" w:lineRule="auto"/>
        <w:ind w:left="845" w:leftChars="0" w:firstLineChars="0"/>
        <w:rPr>
          <w:color w:val="auto"/>
          <w:highlight w:val="none"/>
        </w:rPr>
      </w:pPr>
      <w:r>
        <w:rPr>
          <w:color w:val="auto"/>
          <w:highlight w:val="none"/>
        </w:rPr>
        <w:t>提供个人楼层自定义管理能力，可根据教师、学生不同身份，独立对页面模块进行选择与排序调整</w:t>
      </w:r>
      <w:r>
        <w:rPr>
          <w:rFonts w:hint="eastAsia"/>
          <w:color w:val="auto"/>
          <w:highlight w:val="none"/>
        </w:rPr>
        <w:t>，支持对用户首页模块进行智能推荐。</w:t>
      </w:r>
    </w:p>
    <w:p>
      <w:pPr>
        <w:pStyle w:val="3"/>
        <w:ind w:left="995"/>
        <w:rPr>
          <w:color w:val="auto"/>
          <w:highlight w:val="none"/>
        </w:rPr>
      </w:pPr>
      <w:r>
        <w:rPr>
          <w:color w:val="auto"/>
          <w:highlight w:val="none"/>
        </w:rPr>
        <w:t>事务及日程服务</w:t>
      </w:r>
    </w:p>
    <w:p>
      <w:pPr>
        <w:pStyle w:val="4"/>
        <w:ind w:left="1140"/>
        <w:rPr>
          <w:color w:val="auto"/>
          <w:highlight w:val="none"/>
        </w:rPr>
      </w:pPr>
      <w:r>
        <w:rPr>
          <w:rFonts w:hint="eastAsia"/>
          <w:color w:val="auto"/>
          <w:highlight w:val="none"/>
        </w:rPr>
        <w:t>日程中心</w:t>
      </w:r>
    </w:p>
    <w:p>
      <w:pPr>
        <w:spacing w:line="360" w:lineRule="auto"/>
        <w:ind w:firstLine="420" w:firstLineChars="200"/>
        <w:rPr>
          <w:rFonts w:hint="default" w:eastAsia="宋体"/>
          <w:color w:val="auto"/>
          <w:highlight w:val="none"/>
          <w:lang w:val="en-US" w:eastAsia="zh-CN"/>
        </w:rPr>
      </w:pPr>
      <w:r>
        <w:rPr>
          <w:rFonts w:hint="eastAsia"/>
          <w:color w:val="auto"/>
          <w:highlight w:val="none"/>
        </w:rPr>
        <w:t>优化日程中心交互逻辑与 UI 呈现，强化日程编辑、分级管理、四象限任务规划、公共日历订阅等能力，实现个人日程与公共日程一站式管理</w:t>
      </w:r>
      <w:r>
        <w:rPr>
          <w:rFonts w:hint="eastAsia"/>
          <w:color w:val="auto"/>
          <w:highlight w:val="none"/>
          <w:lang w:eastAsia="zh-CN"/>
        </w:rPr>
        <w:t>，</w:t>
      </w:r>
      <w:r>
        <w:rPr>
          <w:rFonts w:hint="eastAsia"/>
          <w:color w:val="auto"/>
          <w:highlight w:val="none"/>
          <w:lang w:val="en-US" w:eastAsia="zh-CN"/>
        </w:rPr>
        <w:t>具体要求如下：</w:t>
      </w:r>
    </w:p>
    <w:p>
      <w:pPr>
        <w:widowControl/>
        <w:numPr>
          <w:ilvl w:val="0"/>
          <w:numId w:val="28"/>
        </w:numPr>
        <w:spacing w:line="360" w:lineRule="auto"/>
        <w:ind w:left="845" w:leftChars="0" w:firstLineChars="0"/>
        <w:rPr>
          <w:color w:val="auto"/>
          <w:highlight w:val="none"/>
        </w:rPr>
      </w:pPr>
      <w:r>
        <w:rPr>
          <w:rFonts w:hint="eastAsia"/>
          <w:color w:val="auto"/>
          <w:highlight w:val="none"/>
        </w:rPr>
        <w:t>日程交互与UI优化：优化日程数据模型、交互逻辑与UI界面，提升视觉效果与操作流畅度。新增富文本编辑、日程分享、重要性 / 紧急性分级、标签筛选、纪要记录、分类订阅、订阅广场等功能。新增四象限任务管理功能，按重要性、紧急性分级展示任务，支持优先级排序</w:t>
      </w:r>
      <w:r>
        <w:rPr>
          <w:rFonts w:hint="eastAsia"/>
          <w:color w:val="auto"/>
          <w:highlight w:val="none"/>
          <w:lang w:val="en-US" w:eastAsia="zh-CN"/>
        </w:rPr>
        <w:t>等，支持语音新建个人日程</w:t>
      </w:r>
      <w:r>
        <w:rPr>
          <w:rFonts w:hint="eastAsia"/>
          <w:color w:val="auto"/>
          <w:highlight w:val="none"/>
        </w:rPr>
        <w:t>。</w:t>
      </w:r>
    </w:p>
    <w:p>
      <w:pPr>
        <w:widowControl/>
        <w:numPr>
          <w:ilvl w:val="0"/>
          <w:numId w:val="28"/>
        </w:numPr>
        <w:spacing w:line="360" w:lineRule="auto"/>
        <w:ind w:left="845" w:leftChars="0" w:firstLineChars="0"/>
        <w:rPr>
          <w:color w:val="auto"/>
          <w:highlight w:val="none"/>
        </w:rPr>
      </w:pPr>
      <w:r>
        <w:rPr>
          <w:rFonts w:hint="eastAsia"/>
          <w:color w:val="auto"/>
          <w:highlight w:val="none"/>
        </w:rPr>
        <w:t>订阅公共日历优化：升级公共日历订阅能力，简化订阅流程并丰富管理功能。优化公共日历发布、订阅流程与数据模型，简化操作步骤。新增公共日程发布、审核、单个日历独立订阅</w:t>
      </w:r>
      <w:r>
        <w:rPr>
          <w:rFonts w:hint="eastAsia"/>
          <w:color w:val="auto"/>
          <w:highlight w:val="none"/>
          <w:lang w:val="en-US" w:eastAsia="zh-CN"/>
        </w:rPr>
        <w:t>等</w:t>
      </w:r>
      <w:r>
        <w:rPr>
          <w:rFonts w:hint="eastAsia"/>
          <w:color w:val="auto"/>
          <w:highlight w:val="none"/>
        </w:rPr>
        <w:t>功能，支持多场景公共日程共享，按照学校要求完成校历、大型活动、节日等公共日历的接入和统一发布，支持用户按需订阅。</w:t>
      </w:r>
    </w:p>
    <w:p>
      <w:pPr>
        <w:pStyle w:val="4"/>
        <w:ind w:left="1140"/>
        <w:rPr>
          <w:color w:val="auto"/>
          <w:highlight w:val="none"/>
        </w:rPr>
      </w:pPr>
      <w:r>
        <w:rPr>
          <w:rFonts w:hint="eastAsia"/>
          <w:color w:val="auto"/>
          <w:highlight w:val="none"/>
        </w:rPr>
        <w:t>待办中心</w:t>
      </w:r>
    </w:p>
    <w:p>
      <w:pPr>
        <w:widowControl/>
        <w:spacing w:line="360" w:lineRule="auto"/>
        <w:ind w:firstLine="420" w:firstLineChars="200"/>
        <w:rPr>
          <w:color w:val="auto"/>
          <w:highlight w:val="none"/>
        </w:rPr>
      </w:pPr>
      <w:r>
        <w:rPr>
          <w:rFonts w:hint="eastAsia"/>
          <w:color w:val="auto"/>
          <w:highlight w:val="none"/>
        </w:rPr>
        <w:t>升级待办中心能力，实现待办统一融合处理：</w:t>
      </w:r>
    </w:p>
    <w:p>
      <w:pPr>
        <w:widowControl/>
        <w:numPr>
          <w:ilvl w:val="0"/>
          <w:numId w:val="29"/>
        </w:numPr>
        <w:spacing w:line="360" w:lineRule="auto"/>
        <w:ind w:left="845" w:leftChars="0" w:hanging="425" w:firstLineChars="0"/>
        <w:rPr>
          <w:color w:val="auto"/>
          <w:highlight w:val="none"/>
        </w:rPr>
      </w:pPr>
      <w:r>
        <w:rPr>
          <w:rFonts w:hint="eastAsia"/>
          <w:color w:val="auto"/>
          <w:highlight w:val="none"/>
        </w:rPr>
        <w:t>优化统一待办数据接入接口规范，简化接入流程、降低第三方系统对接成本；针对</w:t>
      </w:r>
      <w:r>
        <w:rPr>
          <w:rFonts w:hint="eastAsia"/>
          <w:color w:val="auto"/>
          <w:highlight w:val="none"/>
          <w:lang w:val="en-US" w:eastAsia="zh-CN"/>
        </w:rPr>
        <w:t>第三方系统</w:t>
      </w:r>
      <w:r>
        <w:rPr>
          <w:rFonts w:hint="eastAsia"/>
          <w:color w:val="auto"/>
          <w:highlight w:val="none"/>
        </w:rPr>
        <w:t>无原生待办模块</w:t>
      </w:r>
      <w:r>
        <w:rPr>
          <w:rFonts w:hint="eastAsia"/>
          <w:color w:val="auto"/>
          <w:highlight w:val="none"/>
          <w:lang w:val="en-US" w:eastAsia="zh-CN"/>
        </w:rPr>
        <w:t>或</w:t>
      </w:r>
      <w:r>
        <w:rPr>
          <w:rFonts w:hint="eastAsia"/>
          <w:color w:val="auto"/>
          <w:highlight w:val="none"/>
        </w:rPr>
        <w:t>缺少独立审批页面、外网不可访问的第三方系统</w:t>
      </w:r>
      <w:r>
        <w:rPr>
          <w:rFonts w:hint="eastAsia"/>
          <w:color w:val="auto"/>
          <w:highlight w:val="none"/>
          <w:lang w:val="en-US" w:eastAsia="zh-CN"/>
        </w:rPr>
        <w:t>等情况</w:t>
      </w:r>
      <w:r>
        <w:rPr>
          <w:rFonts w:hint="eastAsia"/>
          <w:color w:val="auto"/>
          <w:highlight w:val="none"/>
        </w:rPr>
        <w:t>，可通过接口将审批事项全量推送至统一门户待办中心，实现在待办中心直接办结审批、无需跳转原系统页面。门户完整展示审批内容与操作控件，明确标注待办来源，区分三方系统流转待办；原有系统保留完整业务底层逻辑，仅由待办中心承接前端审批操作，两端数据同步、业务独立运行无逻辑冲突。</w:t>
      </w:r>
    </w:p>
    <w:p>
      <w:pPr>
        <w:widowControl/>
        <w:numPr>
          <w:ilvl w:val="0"/>
          <w:numId w:val="29"/>
        </w:numPr>
        <w:spacing w:line="360" w:lineRule="auto"/>
        <w:ind w:left="845" w:leftChars="0" w:hanging="425" w:firstLineChars="0"/>
        <w:rPr>
          <w:color w:val="auto"/>
          <w:highlight w:val="none"/>
        </w:rPr>
      </w:pPr>
      <w:bookmarkStart w:id="23" w:name="_GoBack"/>
      <w:r>
        <w:rPr>
          <w:rFonts w:hint="eastAsia" w:asciiTheme="minorEastAsia" w:hAnsiTheme="minorEastAsia" w:eastAsiaTheme="minorEastAsia"/>
          <w:color w:val="auto"/>
          <w:szCs w:val="21"/>
          <w:highlight w:val="none"/>
        </w:rPr>
        <w:t>▲</w:t>
      </w:r>
      <w:bookmarkEnd w:id="23"/>
      <w:r>
        <w:rPr>
          <w:rFonts w:hint="eastAsia"/>
          <w:color w:val="auto"/>
          <w:highlight w:val="none"/>
        </w:rPr>
        <w:t>要求对不同来源的待办（如业务系统、第三方系统）进行差异化标识，便于用户区分和筛选来源。待办事项支持进行分组显示。</w:t>
      </w:r>
    </w:p>
    <w:p>
      <w:pPr>
        <w:widowControl/>
        <w:numPr>
          <w:ilvl w:val="0"/>
          <w:numId w:val="29"/>
        </w:numPr>
        <w:spacing w:line="360" w:lineRule="auto"/>
        <w:ind w:left="845" w:leftChars="0" w:hanging="425" w:firstLineChars="0"/>
        <w:rPr>
          <w:color w:val="auto"/>
          <w:highlight w:val="none"/>
        </w:rPr>
      </w:pPr>
      <w:r>
        <w:rPr>
          <w:rFonts w:hint="eastAsia"/>
          <w:color w:val="auto"/>
          <w:highlight w:val="none"/>
        </w:rPr>
        <w:t>校内应用支持通过 VPN 访问和处理待办。</w:t>
      </w:r>
    </w:p>
    <w:p>
      <w:pPr>
        <w:widowControl/>
        <w:numPr>
          <w:ilvl w:val="0"/>
          <w:numId w:val="29"/>
        </w:numPr>
        <w:spacing w:line="360" w:lineRule="auto"/>
        <w:ind w:left="845" w:leftChars="0" w:hanging="425" w:firstLineChars="0"/>
        <w:rPr>
          <w:color w:val="auto"/>
          <w:highlight w:val="none"/>
        </w:rPr>
      </w:pPr>
      <w:r>
        <w:rPr>
          <w:rFonts w:hint="eastAsia"/>
          <w:color w:val="auto"/>
          <w:highlight w:val="none"/>
        </w:rPr>
        <w:t>要求本次优化的待办中心对接标准需具备前瞻性，可满足校内未来五年各类业务系统</w:t>
      </w:r>
      <w:r>
        <w:rPr>
          <w:rFonts w:hint="eastAsia"/>
          <w:color w:val="auto"/>
          <w:highlight w:val="none"/>
          <w:lang w:val="en-US" w:eastAsia="zh-CN"/>
        </w:rPr>
        <w:t>待办</w:t>
      </w:r>
      <w:r>
        <w:rPr>
          <w:rFonts w:hint="eastAsia"/>
          <w:color w:val="auto"/>
          <w:highlight w:val="none"/>
        </w:rPr>
        <w:t>接入需求，并依据校方业务发展动态迭代优化接口规范。</w:t>
      </w:r>
    </w:p>
    <w:p>
      <w:pPr>
        <w:pStyle w:val="3"/>
        <w:ind w:left="995"/>
        <w:rPr>
          <w:color w:val="auto"/>
          <w:highlight w:val="none"/>
        </w:rPr>
      </w:pPr>
      <w:r>
        <w:rPr>
          <w:color w:val="auto"/>
          <w:highlight w:val="none"/>
        </w:rPr>
        <w:t>服务中心</w:t>
      </w:r>
    </w:p>
    <w:p>
      <w:pPr>
        <w:spacing w:line="360" w:lineRule="auto"/>
        <w:ind w:firstLine="420" w:firstLineChars="200"/>
        <w:rPr>
          <w:rFonts w:ascii="宋体" w:hAnsi="宋体" w:cs="宋体"/>
          <w:color w:val="auto"/>
          <w:highlight w:val="none"/>
        </w:rPr>
      </w:pPr>
      <w:r>
        <w:rPr>
          <w:rFonts w:hint="eastAsia" w:ascii="宋体" w:hAnsi="宋体" w:cs="宋体"/>
          <w:color w:val="auto"/>
          <w:highlight w:val="none"/>
        </w:rPr>
        <w:t>服务中心升级聚焦服务直达、分类清晰、展示统一、指南规范，优化原服务中心置顶展示、布局样式、分类体系与办事指南内容呈现，提升服务查找效率与办理指引清晰度。</w:t>
      </w:r>
    </w:p>
    <w:p>
      <w:pPr>
        <w:pStyle w:val="4"/>
        <w:ind w:left="1140"/>
        <w:rPr>
          <w:color w:val="auto"/>
          <w:highlight w:val="none"/>
        </w:rPr>
      </w:pPr>
      <w:r>
        <w:rPr>
          <w:color w:val="auto"/>
          <w:highlight w:val="none"/>
        </w:rPr>
        <w:t>服务中心置顶板块优化</w:t>
      </w:r>
    </w:p>
    <w:p>
      <w:pPr>
        <w:spacing w:line="360" w:lineRule="auto"/>
        <w:ind w:firstLine="420" w:firstLineChars="200"/>
        <w:rPr>
          <w:color w:val="auto"/>
          <w:highlight w:val="none"/>
        </w:rPr>
      </w:pPr>
      <w:r>
        <w:rPr>
          <w:rFonts w:hint="eastAsia" w:asciiTheme="minorEastAsia" w:hAnsiTheme="minorEastAsia" w:eastAsiaTheme="minorEastAsia"/>
          <w:color w:val="auto"/>
          <w:szCs w:val="21"/>
          <w:highlight w:val="none"/>
        </w:rPr>
        <w:t>▲</w:t>
      </w:r>
      <w:r>
        <w:rPr>
          <w:rFonts w:hint="eastAsia"/>
          <w:color w:val="auto"/>
          <w:highlight w:val="none"/>
        </w:rPr>
        <w:t>统一移动门户首页与服务中心顶部服务展示规则，实现两端配置同步。对首页、服务中心顶部服务配置、排序规则、权限策略进行统一展示，确保内容完全一致。</w:t>
      </w:r>
    </w:p>
    <w:p>
      <w:pPr>
        <w:pStyle w:val="4"/>
        <w:ind w:left="1140"/>
        <w:rPr>
          <w:color w:val="auto"/>
          <w:highlight w:val="none"/>
        </w:rPr>
      </w:pPr>
      <w:r>
        <w:rPr>
          <w:color w:val="auto"/>
          <w:highlight w:val="none"/>
        </w:rPr>
        <w:t>服务中心样式优化</w:t>
      </w:r>
    </w:p>
    <w:p>
      <w:pPr>
        <w:numPr>
          <w:ilvl w:val="0"/>
          <w:numId w:val="30"/>
        </w:numPr>
        <w:spacing w:line="360" w:lineRule="auto"/>
        <w:ind w:left="845" w:leftChars="0" w:firstLineChars="0"/>
        <w:rPr>
          <w:rFonts w:ascii="宋体" w:hAnsi="宋体" w:cs="宋体"/>
          <w:color w:val="auto"/>
          <w:highlight w:val="none"/>
        </w:rPr>
      </w:pPr>
      <w:r>
        <w:rPr>
          <w:rFonts w:hint="eastAsia" w:ascii="宋体" w:hAnsi="宋体" w:cs="宋体"/>
          <w:color w:val="auto"/>
          <w:highlight w:val="none"/>
        </w:rPr>
        <w:t>服务中心样式全面优化：</w:t>
      </w:r>
      <w:r>
        <w:rPr>
          <w:rFonts w:hint="eastAsia" w:ascii="宋体" w:hAnsi="宋体" w:cs="宋体"/>
          <w:color w:val="auto"/>
          <w:highlight w:val="none"/>
          <w:lang w:val="en-US" w:eastAsia="zh-CN"/>
        </w:rPr>
        <w:t>要求</w:t>
      </w:r>
      <w:r>
        <w:rPr>
          <w:rFonts w:hint="eastAsia" w:ascii="宋体" w:hAnsi="宋体" w:cs="宋体"/>
          <w:color w:val="auto"/>
          <w:highlight w:val="none"/>
        </w:rPr>
        <w:t>对服务中心进行全方位样式升级改造，新增服务分类模型及全新展示样式，支持按服务生命周期、服务分类、责任部门、服务主题等多维度实现服务内容精准展示，同时支持按拼音排序功能，确保服务分类展示的规范性、有序性及便捷性，提升用户查找服务的效率。</w:t>
      </w:r>
    </w:p>
    <w:p>
      <w:pPr>
        <w:numPr>
          <w:ilvl w:val="0"/>
          <w:numId w:val="30"/>
        </w:numPr>
        <w:spacing w:line="360" w:lineRule="auto"/>
        <w:ind w:left="845" w:leftChars="0" w:firstLineChars="0"/>
        <w:rPr>
          <w:rFonts w:ascii="宋体" w:hAnsi="宋体" w:cs="宋体"/>
          <w:color w:val="auto"/>
          <w:highlight w:val="none"/>
        </w:rPr>
      </w:pPr>
      <w:r>
        <w:rPr>
          <w:rFonts w:hint="eastAsia" w:ascii="宋体" w:hAnsi="宋体" w:cs="宋体"/>
          <w:color w:val="auto"/>
          <w:highlight w:val="none"/>
        </w:rPr>
        <w:t>智能服务展示优化：基于已采集的用户个人基础数据、用户行为轨迹数据，承建商须运用成熟的AI算法技术，对服务结果的排序逻辑及展示效果进行智能优化，实现服务内容与用户需求的精准匹配，提升用户使用体验及服务获取的便捷度，确保优化后的服务展示具备个性化、智能化特性。</w:t>
      </w:r>
    </w:p>
    <w:p>
      <w:pPr>
        <w:pStyle w:val="4"/>
        <w:ind w:left="1140"/>
        <w:rPr>
          <w:color w:val="auto"/>
          <w:highlight w:val="none"/>
        </w:rPr>
      </w:pPr>
      <w:r>
        <w:rPr>
          <w:color w:val="auto"/>
          <w:highlight w:val="none"/>
        </w:rPr>
        <w:t>办事指南优化</w:t>
      </w:r>
    </w:p>
    <w:p>
      <w:pPr>
        <w:spacing w:line="360" w:lineRule="auto"/>
        <w:ind w:firstLine="420" w:firstLineChars="200"/>
        <w:rPr>
          <w:color w:val="auto"/>
          <w:highlight w:val="none"/>
        </w:rPr>
      </w:pPr>
      <w:r>
        <w:rPr>
          <w:rFonts w:hint="eastAsia"/>
          <w:color w:val="auto"/>
          <w:highlight w:val="none"/>
        </w:rPr>
        <w:t>完善办事指南编辑与展示能力，规范服务指引内容。新增富文本编辑模块，支持动态展示基本信息、办理流程、申报材料、办理时限、收费标准等。优化页面样式，调整行高、自适应布局，规范简介字段长度。</w:t>
      </w:r>
    </w:p>
    <w:p>
      <w:pPr>
        <w:pStyle w:val="4"/>
        <w:ind w:left="1140"/>
        <w:rPr>
          <w:color w:val="auto"/>
          <w:highlight w:val="none"/>
        </w:rPr>
      </w:pPr>
      <w:r>
        <w:rPr>
          <w:color w:val="auto"/>
          <w:highlight w:val="none"/>
        </w:rPr>
        <w:t>服务内容优化</w:t>
      </w:r>
    </w:p>
    <w:p>
      <w:pPr>
        <w:numPr>
          <w:ilvl w:val="0"/>
          <w:numId w:val="31"/>
        </w:numPr>
        <w:spacing w:line="360" w:lineRule="auto"/>
        <w:ind w:left="845" w:leftChars="0" w:firstLineChars="0"/>
        <w:rPr>
          <w:color w:val="auto"/>
          <w:highlight w:val="none"/>
        </w:rPr>
      </w:pPr>
      <w:r>
        <w:rPr>
          <w:color w:val="auto"/>
          <w:highlight w:val="none"/>
        </w:rPr>
        <w:t>新增服务引导页、公告页等，新增服务引导页，用于实现</w:t>
      </w:r>
      <w:r>
        <w:rPr>
          <w:rFonts w:hint="eastAsia"/>
          <w:color w:val="auto"/>
          <w:highlight w:val="none"/>
        </w:rPr>
        <w:t>平台内</w:t>
      </w:r>
      <w:r>
        <w:rPr>
          <w:color w:val="auto"/>
          <w:highlight w:val="none"/>
        </w:rPr>
        <w:t>新老服务的过渡引导；新增服务公告页，支持</w:t>
      </w:r>
      <w:r>
        <w:rPr>
          <w:rFonts w:hint="eastAsia"/>
          <w:color w:val="auto"/>
          <w:highlight w:val="none"/>
        </w:rPr>
        <w:t>平</w:t>
      </w:r>
      <w:r>
        <w:rPr>
          <w:rFonts w:hint="eastAsia"/>
          <w:color w:val="auto"/>
          <w:highlight w:val="none"/>
          <w:u w:val="dotted"/>
        </w:rPr>
        <w:t>台</w:t>
      </w:r>
      <w:r>
        <w:rPr>
          <w:color w:val="auto"/>
          <w:highlight w:val="none"/>
        </w:rPr>
        <w:t>内发布的应用、服务的维护时提醒，支</w:t>
      </w:r>
      <w:r>
        <w:rPr>
          <w:rFonts w:hint="eastAsia"/>
          <w:color w:val="auto"/>
          <w:highlight w:val="none"/>
        </w:rPr>
        <w:t>持后台对引导页和公告页开关、针对不同服务设置不同的提示内容等进行管理维护。</w:t>
      </w:r>
    </w:p>
    <w:p>
      <w:pPr>
        <w:numPr>
          <w:ilvl w:val="0"/>
          <w:numId w:val="31"/>
        </w:numPr>
        <w:spacing w:line="360" w:lineRule="auto"/>
        <w:ind w:left="845" w:leftChars="0" w:firstLineChars="0"/>
        <w:rPr>
          <w:color w:val="auto"/>
          <w:highlight w:val="none"/>
        </w:rPr>
      </w:pPr>
      <w:r>
        <w:rPr>
          <w:rFonts w:hint="eastAsia"/>
          <w:color w:val="auto"/>
          <w:highlight w:val="none"/>
        </w:rPr>
        <w:t>新增长图自适应展示能力，支持各类活动长图完整展示，用户上下滑动查看全部内容，自动适配不同终端屏幕尺寸，保障图片清晰、流畅展示，满足活动类页面展示需求。</w:t>
      </w:r>
    </w:p>
    <w:p>
      <w:pPr>
        <w:numPr>
          <w:ilvl w:val="0"/>
          <w:numId w:val="31"/>
        </w:numPr>
        <w:spacing w:line="360" w:lineRule="auto"/>
        <w:ind w:left="845" w:leftChars="0" w:firstLineChars="0"/>
        <w:rPr>
          <w:color w:val="auto"/>
          <w:highlight w:val="none"/>
        </w:rPr>
      </w:pPr>
      <w:bookmarkStart w:id="12" w:name="OLE_LINK5"/>
      <w:r>
        <w:rPr>
          <w:color w:val="auto"/>
          <w:highlight w:val="none"/>
        </w:rPr>
        <w:t>APP邮箱注册优化</w:t>
      </w:r>
      <w:r>
        <w:rPr>
          <w:rFonts w:hint="eastAsia"/>
          <w:color w:val="auto"/>
          <w:highlight w:val="none"/>
        </w:rPr>
        <w:t>，新增邮箱绑定迁移功能，解决账号变更导致邮箱重复注册问题，支持用户验证原邮箱信息，解除旧账号绑定，一键绑定至新账号。实现同一身份邮箱唯一绑定，随账号迁移。</w:t>
      </w:r>
      <w:bookmarkEnd w:id="12"/>
    </w:p>
    <w:p>
      <w:pPr>
        <w:pStyle w:val="3"/>
        <w:ind w:left="995"/>
        <w:rPr>
          <w:color w:val="auto"/>
          <w:highlight w:val="none"/>
        </w:rPr>
      </w:pPr>
      <w:r>
        <w:rPr>
          <w:color w:val="auto"/>
          <w:highlight w:val="none"/>
        </w:rPr>
        <w:t>智能搜索</w:t>
      </w:r>
    </w:p>
    <w:p>
      <w:pPr>
        <w:widowControl/>
        <w:spacing w:line="360" w:lineRule="auto"/>
        <w:ind w:firstLine="420" w:firstLineChars="200"/>
        <w:jc w:val="left"/>
        <w:rPr>
          <w:rFonts w:hint="eastAsia" w:eastAsia="宋体"/>
          <w:color w:val="auto"/>
          <w:szCs w:val="21"/>
          <w:highlight w:val="none"/>
          <w:lang w:eastAsia="zh-CN"/>
        </w:rPr>
      </w:pPr>
      <w:r>
        <w:rPr>
          <w:rFonts w:hint="default" w:ascii="Times New Roman" w:hAnsi="Times New Roman" w:cs="Times New Roman"/>
          <w:color w:val="auto"/>
          <w:kern w:val="2"/>
          <w:szCs w:val="21"/>
          <w:highlight w:val="none"/>
          <w:lang w:bidi="ar"/>
        </w:rPr>
        <w:t>基于学校现有“一网通办”平台搜索功能基础上</w:t>
      </w:r>
      <w:r>
        <w:rPr>
          <w:color w:val="auto"/>
          <w:szCs w:val="21"/>
          <w:highlight w:val="none"/>
        </w:rPr>
        <w:t>融合大模型、语音识别等前沿技术</w:t>
      </w:r>
      <w:r>
        <w:rPr>
          <w:rFonts w:hint="default" w:ascii="Times New Roman" w:hAnsi="Times New Roman" w:cs="Times New Roman"/>
          <w:color w:val="auto"/>
          <w:szCs w:val="21"/>
          <w:highlight w:val="none"/>
          <w:lang w:bidi="ar"/>
        </w:rPr>
        <w:t>构建智能搜索引擎，实现基于自然语言处理的交互式搜索</w:t>
      </w:r>
      <w:r>
        <w:rPr>
          <w:rFonts w:hint="eastAsia"/>
          <w:color w:val="auto"/>
          <w:szCs w:val="21"/>
          <w:highlight w:val="none"/>
        </w:rPr>
        <w:t>，</w:t>
      </w:r>
      <w:r>
        <w:rPr>
          <w:rFonts w:hint="default" w:ascii="Times New Roman" w:hAnsi="Times New Roman" w:cs="Times New Roman"/>
          <w:color w:val="auto"/>
          <w:kern w:val="2"/>
          <w:szCs w:val="21"/>
          <w:highlight w:val="none"/>
          <w:lang w:bidi="ar"/>
        </w:rPr>
        <w:t>构建向量检索与混合搜索机制，强化语音交互、自动补全、语义理解，实现全站资源统一检索、服务一步直达。</w:t>
      </w:r>
      <w:r>
        <w:rPr>
          <w:rFonts w:hint="eastAsia"/>
          <w:color w:val="auto"/>
          <w:szCs w:val="21"/>
          <w:highlight w:val="none"/>
        </w:rPr>
        <w:t>支持与学校AI应用平台进行对接</w:t>
      </w:r>
      <w:r>
        <w:rPr>
          <w:rFonts w:hint="default"/>
          <w:color w:val="auto"/>
          <w:szCs w:val="21"/>
          <w:highlight w:val="none"/>
          <w:lang w:eastAsia="zh-CN"/>
        </w:rPr>
        <w:t>。</w:t>
      </w:r>
      <w:r>
        <w:rPr>
          <w:rFonts w:ascii="Times New Roman" w:hAnsi="Times New Roman" w:eastAsia="宋体" w:cs="Times New Roman"/>
          <w:color w:val="auto"/>
          <w:sz w:val="21"/>
          <w:szCs w:val="21"/>
          <w:highlight w:val="none"/>
        </w:rPr>
        <w:t>建设</w:t>
      </w:r>
      <w:r>
        <w:rPr>
          <w:rFonts w:hint="eastAsia" w:cs="Times New Roman"/>
          <w:color w:val="auto"/>
          <w:sz w:val="21"/>
          <w:szCs w:val="21"/>
          <w:highlight w:val="none"/>
          <w:lang w:val="en-US" w:eastAsia="zh-CN"/>
        </w:rPr>
        <w:t>要求</w:t>
      </w:r>
      <w:r>
        <w:rPr>
          <w:rFonts w:ascii="Times New Roman" w:hAnsi="Times New Roman" w:eastAsia="宋体" w:cs="Times New Roman"/>
          <w:color w:val="auto"/>
          <w:sz w:val="21"/>
          <w:szCs w:val="21"/>
          <w:highlight w:val="none"/>
        </w:rPr>
        <w:t>包括但不限于以下内容，具体以学校实际要求为准</w:t>
      </w:r>
      <w:r>
        <w:rPr>
          <w:rFonts w:hint="eastAsia" w:cs="Times New Roman"/>
          <w:color w:val="auto"/>
          <w:sz w:val="21"/>
          <w:szCs w:val="21"/>
          <w:highlight w:val="none"/>
          <w:lang w:eastAsia="zh-CN"/>
        </w:rPr>
        <w:t>：</w:t>
      </w:r>
    </w:p>
    <w:p>
      <w:pPr>
        <w:pStyle w:val="4"/>
        <w:ind w:left="1140"/>
        <w:rPr>
          <w:color w:val="auto"/>
          <w:highlight w:val="none"/>
        </w:rPr>
      </w:pPr>
      <w:r>
        <w:rPr>
          <w:rFonts w:hint="eastAsia"/>
          <w:color w:val="auto"/>
          <w:highlight w:val="none"/>
        </w:rPr>
        <w:t>语音搜索</w:t>
      </w:r>
    </w:p>
    <w:p>
      <w:pPr>
        <w:widowControl/>
        <w:numPr>
          <w:ilvl w:val="255"/>
          <w:numId w:val="0"/>
        </w:numPr>
        <w:spacing w:line="360" w:lineRule="auto"/>
        <w:ind w:firstLine="420" w:firstLineChars="200"/>
        <w:jc w:val="left"/>
        <w:rPr>
          <w:rFonts w:ascii="宋体" w:hAnsi="宋体" w:cs="宋体"/>
          <w:color w:val="auto"/>
          <w:kern w:val="0"/>
          <w:highlight w:val="none"/>
          <w:lang w:bidi="ar"/>
        </w:rPr>
      </w:pPr>
      <w:r>
        <w:rPr>
          <w:rFonts w:hint="eastAsia" w:ascii="宋体" w:hAnsi="宋体" w:cs="宋体"/>
          <w:color w:val="auto"/>
          <w:kern w:val="0"/>
          <w:highlight w:val="none"/>
          <w:lang w:bidi="ar"/>
        </w:rPr>
        <w:t>支持智能语音搜索，强化交互效果：</w:t>
      </w:r>
    </w:p>
    <w:p>
      <w:pPr>
        <w:numPr>
          <w:ilvl w:val="0"/>
          <w:numId w:val="32"/>
        </w:numPr>
        <w:spacing w:line="360" w:lineRule="auto"/>
        <w:ind w:left="845" w:leftChars="0" w:firstLineChars="0"/>
        <w:rPr>
          <w:rFonts w:ascii="宋体" w:hAnsi="宋体" w:cs="宋体"/>
          <w:color w:val="auto"/>
          <w:kern w:val="0"/>
          <w:highlight w:val="none"/>
          <w:lang w:bidi="ar"/>
        </w:rPr>
      </w:pPr>
      <w:r>
        <w:rPr>
          <w:rFonts w:hint="eastAsia" w:asciiTheme="minorEastAsia" w:hAnsiTheme="minorEastAsia" w:eastAsiaTheme="minorEastAsia"/>
          <w:color w:val="auto"/>
          <w:szCs w:val="21"/>
          <w:highlight w:val="none"/>
        </w:rPr>
        <w:t>▲</w:t>
      </w:r>
      <w:r>
        <w:rPr>
          <w:rFonts w:hint="eastAsia" w:ascii="宋体" w:hAnsi="宋体" w:cs="宋体"/>
          <w:color w:val="auto"/>
          <w:kern w:val="0"/>
          <w:highlight w:val="none"/>
          <w:lang w:bidi="ar"/>
        </w:rPr>
        <w:t>要求对接语音大模型，支持实时语音交互界面与展示效果，提升语音输入流畅度、响应速度及语音转文字实时展示等界面视觉体验，使用户可直观掌握交互状态，支持对语音大模型接入的管理。</w:t>
      </w:r>
      <w:r>
        <w:rPr>
          <w:rFonts w:hint="eastAsia" w:ascii="宋体" w:hAnsi="宋体" w:cs="宋体"/>
          <w:color w:val="auto"/>
          <w:kern w:val="0"/>
          <w:highlight w:val="none"/>
          <w:lang w:eastAsia="zh-CN" w:bidi="ar"/>
        </w:rPr>
        <w:t>（</w:t>
      </w:r>
      <w:r>
        <w:rPr>
          <w:rFonts w:hint="eastAsia" w:ascii="宋体" w:hAnsi="宋体" w:cs="宋体"/>
          <w:color w:val="auto"/>
          <w:kern w:val="0"/>
          <w:highlight w:val="none"/>
          <w:lang w:val="en-US" w:eastAsia="zh-CN" w:bidi="ar"/>
        </w:rPr>
        <w:t>要求提供承诺函）</w:t>
      </w:r>
    </w:p>
    <w:p>
      <w:pPr>
        <w:numPr>
          <w:ilvl w:val="0"/>
          <w:numId w:val="32"/>
        </w:numPr>
        <w:spacing w:line="360" w:lineRule="auto"/>
        <w:ind w:left="845" w:leftChars="0" w:firstLineChars="0"/>
        <w:rPr>
          <w:rFonts w:ascii="宋体" w:hAnsi="宋体" w:cs="宋体"/>
          <w:color w:val="auto"/>
          <w:kern w:val="0"/>
          <w:highlight w:val="none"/>
          <w:lang w:bidi="ar"/>
        </w:rPr>
      </w:pPr>
      <w:r>
        <w:rPr>
          <w:rFonts w:hint="eastAsia" w:ascii="宋体" w:hAnsi="宋体" w:cs="宋体"/>
          <w:color w:val="auto"/>
          <w:kern w:val="0"/>
          <w:highlight w:val="none"/>
          <w:lang w:bidi="ar"/>
        </w:rPr>
        <w:t>新增搜索补全能力，文字输入、语音转文字场景均可使用，降低输入成本，提升搜索效率。</w:t>
      </w:r>
    </w:p>
    <w:p>
      <w:pPr>
        <w:numPr>
          <w:ilvl w:val="0"/>
          <w:numId w:val="32"/>
        </w:numPr>
        <w:spacing w:line="360" w:lineRule="auto"/>
        <w:ind w:left="845" w:leftChars="0" w:firstLineChars="0"/>
        <w:rPr>
          <w:rFonts w:ascii="宋体" w:hAnsi="宋体" w:cs="宋体"/>
          <w:color w:val="auto"/>
          <w:kern w:val="0"/>
          <w:highlight w:val="none"/>
          <w:lang w:bidi="ar"/>
        </w:rPr>
      </w:pPr>
      <w:r>
        <w:rPr>
          <w:rFonts w:hint="eastAsia" w:ascii="宋体" w:hAnsi="宋体" w:cs="宋体"/>
          <w:color w:val="auto"/>
          <w:kern w:val="0"/>
          <w:highlight w:val="none"/>
          <w:lang w:bidi="ar"/>
        </w:rPr>
        <w:t>依托大模型</w:t>
      </w:r>
      <w:r>
        <w:rPr>
          <w:rFonts w:hint="eastAsia"/>
          <w:color w:val="auto"/>
          <w:szCs w:val="21"/>
          <w:highlight w:val="none"/>
        </w:rPr>
        <w:t>能够</w:t>
      </w:r>
      <w:r>
        <w:rPr>
          <w:color w:val="auto"/>
          <w:szCs w:val="21"/>
          <w:highlight w:val="none"/>
        </w:rPr>
        <w:t>根据意图识别，解析用户的自然</w:t>
      </w:r>
      <w:r>
        <w:rPr>
          <w:rFonts w:hint="eastAsia"/>
          <w:color w:val="auto"/>
          <w:szCs w:val="21"/>
          <w:highlight w:val="none"/>
        </w:rPr>
        <w:t>语音</w:t>
      </w:r>
      <w:r>
        <w:rPr>
          <w:color w:val="auto"/>
          <w:szCs w:val="21"/>
          <w:highlight w:val="none"/>
        </w:rPr>
        <w:t>输入，将其转换为</w:t>
      </w:r>
      <w:r>
        <w:rPr>
          <w:rFonts w:hint="eastAsia"/>
          <w:color w:val="auto"/>
          <w:szCs w:val="21"/>
          <w:highlight w:val="none"/>
        </w:rPr>
        <w:t>系统</w:t>
      </w:r>
      <w:r>
        <w:rPr>
          <w:color w:val="auto"/>
          <w:szCs w:val="21"/>
          <w:highlight w:val="none"/>
        </w:rPr>
        <w:t>可执行的</w:t>
      </w:r>
      <w:r>
        <w:rPr>
          <w:rFonts w:hint="eastAsia"/>
          <w:color w:val="auto"/>
          <w:szCs w:val="21"/>
          <w:highlight w:val="none"/>
        </w:rPr>
        <w:t>搜索</w:t>
      </w:r>
      <w:r>
        <w:rPr>
          <w:color w:val="auto"/>
          <w:szCs w:val="21"/>
          <w:highlight w:val="none"/>
        </w:rPr>
        <w:t>指令</w:t>
      </w:r>
      <w:r>
        <w:rPr>
          <w:rFonts w:hint="eastAsia"/>
          <w:color w:val="auto"/>
          <w:szCs w:val="21"/>
          <w:highlight w:val="none"/>
        </w:rPr>
        <w:t>，</w:t>
      </w:r>
      <w:r>
        <w:rPr>
          <w:rFonts w:hint="eastAsia" w:ascii="宋体" w:hAnsi="宋体" w:cs="宋体"/>
          <w:color w:val="auto"/>
          <w:kern w:val="0"/>
          <w:highlight w:val="none"/>
          <w:lang w:bidi="ar"/>
        </w:rPr>
        <w:t>语音发起搜索后可直达结果页面。同时按搜索精准度差异化处理，需区分 PC 与 APP 端展示逻辑，精准搜索直达服务页面，模糊搜索展示结果列表。</w:t>
      </w:r>
    </w:p>
    <w:p>
      <w:pPr>
        <w:pStyle w:val="4"/>
        <w:ind w:left="1140"/>
        <w:rPr>
          <w:color w:val="auto"/>
          <w:highlight w:val="none"/>
        </w:rPr>
      </w:pPr>
      <w:r>
        <w:rPr>
          <w:rFonts w:hint="eastAsia"/>
          <w:color w:val="auto"/>
          <w:highlight w:val="none"/>
        </w:rPr>
        <w:t>搜索能力</w:t>
      </w:r>
    </w:p>
    <w:p>
      <w:pPr>
        <w:numPr>
          <w:ilvl w:val="0"/>
          <w:numId w:val="33"/>
        </w:numPr>
        <w:spacing w:line="360" w:lineRule="auto"/>
        <w:ind w:left="845" w:leftChars="0" w:firstLineChars="0"/>
        <w:rPr>
          <w:rFonts w:ascii="宋体" w:hAnsi="宋体" w:cs="宋体"/>
          <w:color w:val="auto"/>
          <w:kern w:val="0"/>
          <w:highlight w:val="none"/>
          <w:lang w:bidi="ar"/>
        </w:rPr>
      </w:pPr>
      <w:r>
        <w:rPr>
          <w:rFonts w:hint="eastAsia" w:ascii="宋体" w:hAnsi="宋体" w:cs="宋体"/>
          <w:color w:val="auto"/>
          <w:kern w:val="0"/>
          <w:highlight w:val="none"/>
          <w:lang w:bidi="ar"/>
        </w:rPr>
        <w:t>构建新一代语义化搜索能力，搭建向量知识库，支持稠密向量检索，精准识别自然语言、近义词、隐含意图，提升搜索对语义理解的准确度。</w:t>
      </w:r>
    </w:p>
    <w:p>
      <w:pPr>
        <w:numPr>
          <w:ilvl w:val="0"/>
          <w:numId w:val="33"/>
        </w:numPr>
        <w:spacing w:line="360" w:lineRule="auto"/>
        <w:ind w:left="845" w:leftChars="0" w:firstLineChars="0"/>
        <w:rPr>
          <w:rFonts w:ascii="宋体" w:hAnsi="宋体" w:cs="宋体"/>
          <w:color w:val="auto"/>
          <w:kern w:val="0"/>
          <w:highlight w:val="none"/>
          <w:lang w:bidi="ar"/>
        </w:rPr>
      </w:pPr>
      <w:r>
        <w:rPr>
          <w:rFonts w:hint="eastAsia" w:ascii="宋体" w:hAnsi="宋体" w:cs="宋体"/>
          <w:color w:val="auto"/>
          <w:kern w:val="0"/>
          <w:highlight w:val="none"/>
          <w:lang w:bidi="ar"/>
        </w:rPr>
        <w:t>强化搜索算法能力，提供多维度混合检索模式。支持稠密向量、稀疏向量、BM25 关键词等多种算法混合检索。兼顾语义理解与关键词匹配，提升搜索准确率与召回率。</w:t>
      </w:r>
    </w:p>
    <w:p>
      <w:pPr>
        <w:numPr>
          <w:ilvl w:val="0"/>
          <w:numId w:val="33"/>
        </w:numPr>
        <w:spacing w:line="360" w:lineRule="auto"/>
        <w:ind w:left="845" w:leftChars="0" w:firstLineChars="0"/>
        <w:rPr>
          <w:rFonts w:ascii="宋体" w:hAnsi="宋体" w:cs="宋体"/>
          <w:color w:val="auto"/>
          <w:kern w:val="0"/>
          <w:highlight w:val="none"/>
          <w:lang w:bidi="ar"/>
        </w:rPr>
      </w:pPr>
      <w:r>
        <w:rPr>
          <w:rFonts w:hint="eastAsia" w:ascii="宋体" w:hAnsi="宋体" w:cs="宋体"/>
          <w:color w:val="auto"/>
          <w:kern w:val="0"/>
          <w:highlight w:val="none"/>
          <w:lang w:bidi="ar"/>
        </w:rPr>
        <w:t>基于关键词与语义算法提供实时补全建议，优化搜索交互体验。新增搜索自动补全功能，结合关键词匹配与语义预测能力，提升输入效率与搜索引导效果。</w:t>
      </w:r>
    </w:p>
    <w:p>
      <w:pPr>
        <w:numPr>
          <w:ilvl w:val="0"/>
          <w:numId w:val="33"/>
        </w:numPr>
        <w:spacing w:line="360" w:lineRule="auto"/>
        <w:ind w:left="845" w:leftChars="0" w:firstLineChars="0"/>
        <w:rPr>
          <w:rFonts w:ascii="宋体" w:hAnsi="宋体" w:cs="宋体"/>
          <w:color w:val="auto"/>
          <w:kern w:val="0"/>
          <w:highlight w:val="none"/>
          <w:lang w:bidi="ar"/>
        </w:rPr>
      </w:pPr>
      <w:r>
        <w:rPr>
          <w:rFonts w:hint="eastAsia" w:ascii="宋体" w:hAnsi="宋体" w:cs="宋体"/>
          <w:color w:val="auto"/>
          <w:kern w:val="0"/>
          <w:highlight w:val="none"/>
          <w:lang w:bidi="ar"/>
        </w:rPr>
        <w:t>扩大搜索覆盖范围，优化全场景检索精准度。按照学校要求将办事指南、服务事项说明等全部纳入搜索库，打破标题精准匹配限制，提升全文检索能力，智能返回关联结果。支持按搜索结果类型筛选。</w:t>
      </w:r>
    </w:p>
    <w:p>
      <w:pPr>
        <w:pStyle w:val="3"/>
        <w:ind w:left="995"/>
        <w:rPr>
          <w:color w:val="auto"/>
          <w:highlight w:val="none"/>
        </w:rPr>
      </w:pPr>
      <w:r>
        <w:rPr>
          <w:color w:val="auto"/>
          <w:highlight w:val="none"/>
        </w:rPr>
        <w:t>平台后端管理</w:t>
      </w:r>
    </w:p>
    <w:p>
      <w:pPr>
        <w:widowControl/>
        <w:spacing w:line="360" w:lineRule="auto"/>
        <w:ind w:firstLine="420" w:firstLineChars="200"/>
        <w:jc w:val="left"/>
        <w:rPr>
          <w:color w:val="auto"/>
          <w:highlight w:val="none"/>
        </w:rPr>
      </w:pPr>
      <w:r>
        <w:rPr>
          <w:rFonts w:hint="eastAsia" w:ascii="宋体" w:hAnsi="宋体" w:cs="宋体"/>
          <w:color w:val="auto"/>
          <w:kern w:val="0"/>
          <w:highlight w:val="none"/>
          <w:lang w:bidi="ar"/>
        </w:rPr>
        <w:t>门户管理升级强化后台配置能力、服务管控能力、日程协同能力，实现服务统一管理、页面灵活配置、日程协同与权限精细化控制，降低管理成本，提升运营效率。</w:t>
      </w:r>
      <w:r>
        <w:rPr>
          <w:rFonts w:ascii="Times New Roman" w:hAnsi="Times New Roman" w:eastAsia="宋体" w:cs="Times New Roman"/>
          <w:color w:val="auto"/>
          <w:sz w:val="21"/>
          <w:szCs w:val="21"/>
          <w:highlight w:val="none"/>
        </w:rPr>
        <w:t>建设</w:t>
      </w:r>
      <w:r>
        <w:rPr>
          <w:rFonts w:hint="eastAsia" w:cs="Times New Roman"/>
          <w:color w:val="auto"/>
          <w:sz w:val="21"/>
          <w:szCs w:val="21"/>
          <w:highlight w:val="none"/>
          <w:lang w:val="en-US" w:eastAsia="zh-CN"/>
        </w:rPr>
        <w:t>要求</w:t>
      </w:r>
      <w:r>
        <w:rPr>
          <w:rFonts w:ascii="Times New Roman" w:hAnsi="Times New Roman" w:eastAsia="宋体" w:cs="Times New Roman"/>
          <w:color w:val="auto"/>
          <w:sz w:val="21"/>
          <w:szCs w:val="21"/>
          <w:highlight w:val="none"/>
        </w:rPr>
        <w:t>包括但不限于以下内容，具体以学校实际要求为准</w:t>
      </w:r>
      <w:r>
        <w:rPr>
          <w:rFonts w:hint="eastAsia" w:cs="Times New Roman"/>
          <w:color w:val="auto"/>
          <w:sz w:val="21"/>
          <w:szCs w:val="21"/>
          <w:highlight w:val="none"/>
          <w:lang w:eastAsia="zh-CN"/>
        </w:rPr>
        <w:t>：</w:t>
      </w:r>
    </w:p>
    <w:p>
      <w:pPr>
        <w:pStyle w:val="4"/>
        <w:ind w:left="1140"/>
        <w:rPr>
          <w:color w:val="auto"/>
          <w:highlight w:val="none"/>
        </w:rPr>
      </w:pPr>
      <w:r>
        <w:rPr>
          <w:color w:val="auto"/>
          <w:highlight w:val="none"/>
        </w:rPr>
        <w:t>服务管理</w:t>
      </w:r>
    </w:p>
    <w:p>
      <w:pPr>
        <w:numPr>
          <w:ilvl w:val="255"/>
          <w:numId w:val="0"/>
        </w:numPr>
        <w:spacing w:line="360" w:lineRule="auto"/>
        <w:ind w:firstLine="420" w:firstLineChars="200"/>
        <w:rPr>
          <w:color w:val="auto"/>
          <w:highlight w:val="none"/>
        </w:rPr>
      </w:pPr>
      <w:r>
        <w:rPr>
          <w:rFonts w:hint="eastAsia"/>
          <w:color w:val="auto"/>
          <w:highlight w:val="none"/>
        </w:rPr>
        <w:t>提升服务管理配置能力，实现服务统一管控：</w:t>
      </w:r>
    </w:p>
    <w:p>
      <w:pPr>
        <w:numPr>
          <w:ilvl w:val="0"/>
          <w:numId w:val="34"/>
        </w:numPr>
        <w:spacing w:line="360" w:lineRule="auto"/>
        <w:ind w:left="845" w:leftChars="0" w:firstLineChars="0"/>
        <w:rPr>
          <w:color w:val="auto"/>
          <w:highlight w:val="none"/>
        </w:rPr>
      </w:pPr>
      <w:r>
        <w:rPr>
          <w:rFonts w:hint="eastAsia"/>
          <w:color w:val="auto"/>
          <w:highlight w:val="none"/>
        </w:rPr>
        <w:t>支持多种服务展示样式配置与多入口策略配置，简化管理操作，提升服务触达效率和场景适配能力。</w:t>
      </w:r>
    </w:p>
    <w:p>
      <w:pPr>
        <w:numPr>
          <w:ilvl w:val="0"/>
          <w:numId w:val="34"/>
        </w:numPr>
        <w:spacing w:line="360" w:lineRule="auto"/>
        <w:ind w:left="845" w:leftChars="0" w:firstLineChars="0"/>
        <w:rPr>
          <w:color w:val="auto"/>
          <w:highlight w:val="none"/>
        </w:rPr>
      </w:pPr>
      <w:bookmarkStart w:id="13" w:name="OLE_LINK4"/>
      <w:r>
        <w:rPr>
          <w:rFonts w:hint="eastAsia"/>
          <w:color w:val="auto"/>
          <w:highlight w:val="none"/>
        </w:rPr>
        <w:t>支持按角色设置不同的办事助手入口，支持对办事助手接入方式、展示图片、链接等进行后端管理。</w:t>
      </w:r>
    </w:p>
    <w:p>
      <w:pPr>
        <w:numPr>
          <w:ilvl w:val="0"/>
          <w:numId w:val="34"/>
        </w:numPr>
        <w:spacing w:line="360" w:lineRule="auto"/>
        <w:ind w:left="845" w:leftChars="0" w:firstLineChars="0"/>
        <w:rPr>
          <w:color w:val="auto"/>
          <w:highlight w:val="none"/>
        </w:rPr>
      </w:pPr>
      <w:r>
        <w:rPr>
          <w:rFonts w:hint="eastAsia"/>
          <w:color w:val="auto"/>
          <w:highlight w:val="none"/>
        </w:rPr>
        <w:t>支持对首页待办、消息、预约的聚合展示框进行管理，能够排序、内容进行管理。</w:t>
      </w:r>
    </w:p>
    <w:bookmarkEnd w:id="13"/>
    <w:p>
      <w:pPr>
        <w:pStyle w:val="4"/>
        <w:ind w:left="1140"/>
        <w:rPr>
          <w:color w:val="auto"/>
          <w:highlight w:val="none"/>
        </w:rPr>
      </w:pPr>
      <w:r>
        <w:rPr>
          <w:color w:val="auto"/>
          <w:highlight w:val="none"/>
        </w:rPr>
        <w:t>日程管理</w:t>
      </w:r>
    </w:p>
    <w:p>
      <w:pPr>
        <w:spacing w:line="360" w:lineRule="auto"/>
        <w:ind w:firstLine="420" w:firstLineChars="200"/>
        <w:rPr>
          <w:color w:val="auto"/>
          <w:highlight w:val="none"/>
        </w:rPr>
      </w:pPr>
      <w:r>
        <w:rPr>
          <w:rFonts w:hint="eastAsia"/>
          <w:color w:val="auto"/>
          <w:highlight w:val="none"/>
        </w:rPr>
        <w:t>升级日程管理功能，增强协同与聚合展示能力：</w:t>
      </w:r>
    </w:p>
    <w:p>
      <w:pPr>
        <w:numPr>
          <w:ilvl w:val="0"/>
          <w:numId w:val="35"/>
        </w:numPr>
        <w:spacing w:line="360" w:lineRule="auto"/>
        <w:ind w:left="845" w:leftChars="0" w:firstLineChars="0"/>
        <w:rPr>
          <w:color w:val="auto"/>
          <w:highlight w:val="none"/>
        </w:rPr>
      </w:pPr>
      <w:r>
        <w:rPr>
          <w:rFonts w:hint="eastAsia"/>
          <w:color w:val="auto"/>
          <w:highlight w:val="none"/>
        </w:rPr>
        <w:t>全面优化日程管理与协同能力，支持日程邀请参与者、查看参与状态、一键发送通知，提升多人协同效率。</w:t>
      </w:r>
    </w:p>
    <w:p>
      <w:pPr>
        <w:numPr>
          <w:ilvl w:val="0"/>
          <w:numId w:val="35"/>
        </w:numPr>
        <w:spacing w:line="360" w:lineRule="auto"/>
        <w:ind w:left="845" w:leftChars="0" w:firstLineChars="0"/>
        <w:rPr>
          <w:color w:val="auto"/>
          <w:highlight w:val="none"/>
        </w:rPr>
      </w:pPr>
      <w:r>
        <w:rPr>
          <w:rFonts w:hint="eastAsia" w:asciiTheme="minorEastAsia" w:hAnsiTheme="minorEastAsia" w:eastAsiaTheme="minorEastAsia"/>
          <w:color w:val="auto"/>
          <w:szCs w:val="21"/>
          <w:highlight w:val="none"/>
        </w:rPr>
        <w:t>▲</w:t>
      </w:r>
      <w:r>
        <w:rPr>
          <w:rFonts w:hint="eastAsia"/>
          <w:color w:val="auto"/>
          <w:highlight w:val="none"/>
        </w:rPr>
        <w:t>聚合多类校内信息展示，实现一站式查看。须支持后台开关四象限管理功能，支持用户自定义周起始日等。</w:t>
      </w:r>
    </w:p>
    <w:p>
      <w:pPr>
        <w:numPr>
          <w:ilvl w:val="0"/>
          <w:numId w:val="35"/>
        </w:numPr>
        <w:spacing w:line="360" w:lineRule="auto"/>
        <w:ind w:left="845" w:leftChars="0" w:firstLineChars="0"/>
        <w:rPr>
          <w:color w:val="auto"/>
          <w:highlight w:val="none"/>
        </w:rPr>
      </w:pPr>
      <w:bookmarkStart w:id="14" w:name="OLE_LINK62"/>
      <w:r>
        <w:rPr>
          <w:rFonts w:hint="eastAsia"/>
          <w:color w:val="auto"/>
          <w:highlight w:val="none"/>
        </w:rPr>
        <w:t>支持创建多个个人日历，并在日历中添加个人日程，添加日程可以配置标题、起止时间、地点、描述、附件等内容，可以邀请日程参与者，支持自定义周期性日程，可设置日程时区、提醒时间。</w:t>
      </w:r>
      <w:bookmarkEnd w:id="14"/>
    </w:p>
    <w:p>
      <w:pPr>
        <w:pStyle w:val="3"/>
        <w:ind w:left="995"/>
        <w:rPr>
          <w:color w:val="auto"/>
          <w:highlight w:val="none"/>
        </w:rPr>
      </w:pPr>
      <w:r>
        <w:rPr>
          <w:color w:val="auto"/>
          <w:highlight w:val="none"/>
        </w:rPr>
        <w:t>个人中心</w:t>
      </w:r>
    </w:p>
    <w:p>
      <w:pPr>
        <w:spacing w:line="360" w:lineRule="auto"/>
        <w:ind w:firstLine="420" w:firstLineChars="200"/>
        <w:rPr>
          <w:color w:val="auto"/>
          <w:highlight w:val="none"/>
        </w:rPr>
      </w:pPr>
      <w:r>
        <w:rPr>
          <w:rFonts w:hint="eastAsia"/>
          <w:color w:val="auto"/>
          <w:highlight w:val="none"/>
        </w:rPr>
        <w:t>个人中心升级聚焦个人信息安全、隐私合规、体验提升，优化隐私策略与权限控制，确保平台符合国家法律法规要求，同时提升用户信息管理的便捷性与安全感。完善原个人隐私保护策略，强化数据权限管控。要求持续跟踪国家法律法规要求，同步调整隐私政策与数据权限管控。</w:t>
      </w:r>
    </w:p>
    <w:p>
      <w:pPr>
        <w:pStyle w:val="3"/>
        <w:ind w:left="995"/>
        <w:rPr>
          <w:color w:val="auto"/>
          <w:highlight w:val="none"/>
        </w:rPr>
      </w:pPr>
      <w:r>
        <w:rPr>
          <w:rFonts w:hint="eastAsia"/>
          <w:color w:val="auto"/>
          <w:highlight w:val="none"/>
        </w:rPr>
        <w:t>门户统计分析</w:t>
      </w:r>
    </w:p>
    <w:p>
      <w:pPr>
        <w:pStyle w:val="42"/>
        <w:widowControl/>
        <w:spacing w:line="360" w:lineRule="auto"/>
        <w:ind w:firstLine="420" w:firstLineChars="200"/>
        <w:jc w:val="left"/>
        <w:rPr>
          <w:color w:val="auto"/>
          <w:highlight w:val="none"/>
        </w:rPr>
      </w:pPr>
      <w:r>
        <w:rPr>
          <w:rFonts w:hint="eastAsia" w:ascii="Times New Roman" w:hAnsi="Times New Roman" w:eastAsia="宋体" w:cs="Times New Roman"/>
          <w:color w:val="auto"/>
          <w:kern w:val="2"/>
          <w:highlight w:val="none"/>
          <w:lang w:val="en-US" w:bidi="ar-SA"/>
        </w:rPr>
        <w:t>门户统计分析以用户行为可观测、运营可量化、迭代可依据为目标，新增埋点采集与统计能力，为运营优化、服务推荐、功能迭代提供数据支撑。</w:t>
      </w:r>
      <w:r>
        <w:rPr>
          <w:rFonts w:hint="eastAsia" w:ascii="Times New Roman" w:hAnsi="Times New Roman" w:eastAsia="宋体" w:cs="Times New Roman"/>
          <w:color w:val="auto"/>
          <w:kern w:val="2"/>
          <w:highlight w:val="none"/>
          <w:lang w:val="en-US"/>
        </w:rPr>
        <w:t>新增用户行为埋点与统计分析能力，完善原平台数据运营支撑体系</w:t>
      </w:r>
      <w:r>
        <w:rPr>
          <w:rFonts w:hint="eastAsia" w:ascii="Times New Roman" w:hAnsi="Times New Roman" w:eastAsia="宋体" w:cs="Times New Roman"/>
          <w:color w:val="auto"/>
          <w:kern w:val="2"/>
          <w:highlight w:val="none"/>
          <w:lang w:val="en-US" w:eastAsia="zh-CN"/>
        </w:rPr>
        <w:t>，</w:t>
      </w:r>
      <w:r>
        <w:rPr>
          <w:rFonts w:hint="eastAsia" w:ascii="Times New Roman" w:hAnsi="Times New Roman" w:eastAsia="宋体" w:cs="Times New Roman"/>
          <w:color w:val="auto"/>
          <w:kern w:val="2"/>
          <w:szCs w:val="20"/>
          <w:highlight w:val="none"/>
          <w:lang w:val="en-US"/>
        </w:rPr>
        <w:t>建设</w:t>
      </w:r>
      <w:r>
        <w:rPr>
          <w:rFonts w:ascii="Times New Roman" w:hAnsi="Times New Roman" w:eastAsia="宋体" w:cs="Times New Roman"/>
          <w:color w:val="auto"/>
          <w:kern w:val="2"/>
          <w:szCs w:val="20"/>
          <w:highlight w:val="none"/>
          <w:lang w:val="en-US"/>
        </w:rPr>
        <w:t>要求</w:t>
      </w:r>
      <w:r>
        <w:rPr>
          <w:rFonts w:hint="eastAsia" w:ascii="Times New Roman" w:hAnsi="Times New Roman" w:eastAsia="宋体" w:cs="Times New Roman"/>
          <w:color w:val="auto"/>
          <w:kern w:val="2"/>
          <w:szCs w:val="20"/>
          <w:highlight w:val="none"/>
          <w:lang w:val="en-US"/>
        </w:rPr>
        <w:t>包括但不限于如下</w:t>
      </w:r>
      <w:r>
        <w:rPr>
          <w:rFonts w:ascii="Times New Roman" w:hAnsi="Times New Roman" w:eastAsia="宋体" w:cs="Times New Roman"/>
          <w:color w:val="auto"/>
          <w:kern w:val="2"/>
          <w:szCs w:val="20"/>
          <w:highlight w:val="none"/>
          <w:lang w:val="en-US"/>
        </w:rPr>
        <w:t>内容，具体以校方实际要求为准</w:t>
      </w:r>
      <w:r>
        <w:rPr>
          <w:rFonts w:hint="eastAsia" w:ascii="Times New Roman" w:hAnsi="Times New Roman" w:eastAsia="宋体" w:cs="Times New Roman"/>
          <w:color w:val="auto"/>
          <w:kern w:val="2"/>
          <w:szCs w:val="20"/>
          <w:highlight w:val="none"/>
          <w:lang w:val="en-US"/>
        </w:rPr>
        <w:t>：</w:t>
      </w:r>
    </w:p>
    <w:p>
      <w:pPr>
        <w:numPr>
          <w:ilvl w:val="0"/>
          <w:numId w:val="36"/>
        </w:numPr>
        <w:spacing w:line="360" w:lineRule="auto"/>
        <w:ind w:left="845" w:leftChars="0" w:firstLineChars="0"/>
        <w:rPr>
          <w:color w:val="auto"/>
          <w:highlight w:val="none"/>
        </w:rPr>
      </w:pPr>
      <w:r>
        <w:rPr>
          <w:color w:val="auto"/>
          <w:highlight w:val="none"/>
        </w:rPr>
        <w:t>要求</w:t>
      </w:r>
      <w:r>
        <w:rPr>
          <w:rFonts w:hint="eastAsia"/>
          <w:color w:val="auto"/>
          <w:highlight w:val="none"/>
        </w:rPr>
        <w:t>根据运营需求提供埋点支持，新增如首页、资讯、服务、日程、待办等不少于 5 类场景埋点。采集服务访问、页面浏览、点击、操作等用户行为数据，支撑运营分析。</w:t>
      </w:r>
    </w:p>
    <w:p>
      <w:pPr>
        <w:numPr>
          <w:ilvl w:val="0"/>
          <w:numId w:val="36"/>
        </w:numPr>
        <w:spacing w:line="360" w:lineRule="auto"/>
        <w:ind w:left="845" w:leftChars="0" w:firstLineChars="0"/>
        <w:rPr>
          <w:color w:val="auto"/>
          <w:highlight w:val="none"/>
        </w:rPr>
      </w:pPr>
      <w:r>
        <w:rPr>
          <w:rFonts w:hint="eastAsia"/>
          <w:color w:val="auto"/>
          <w:highlight w:val="none"/>
        </w:rPr>
        <w:t>支持记录访问、浏览等操作细节采集，用于分析用户偏好，支撑内容展示优化、个性化推荐、运营分析及功能迭代。</w:t>
      </w:r>
    </w:p>
    <w:p>
      <w:pPr>
        <w:numPr>
          <w:ilvl w:val="0"/>
          <w:numId w:val="36"/>
        </w:numPr>
        <w:spacing w:line="360" w:lineRule="auto"/>
        <w:ind w:left="845" w:leftChars="0" w:firstLineChars="0"/>
        <w:rPr>
          <w:rFonts w:hint="eastAsia" w:ascii="Times New Roman" w:hAnsi="Times New Roman" w:cs="Times New Roman"/>
          <w:color w:val="auto"/>
          <w:highlight w:val="none"/>
        </w:rPr>
      </w:pPr>
      <w:r>
        <w:rPr>
          <w:rFonts w:hint="eastAsia" w:ascii="Times New Roman" w:hAnsi="Times New Roman" w:cs="Times New Roman"/>
          <w:color w:val="auto"/>
          <w:highlight w:val="none"/>
          <w:lang w:val="en-US" w:eastAsia="zh-CN"/>
        </w:rPr>
        <w:t>要求基于以上埋点数据，</w:t>
      </w:r>
      <w:r>
        <w:rPr>
          <w:rFonts w:hint="eastAsia" w:ascii="Times New Roman" w:hAnsi="Times New Roman" w:cs="Times New Roman"/>
          <w:color w:val="auto"/>
          <w:szCs w:val="20"/>
          <w:highlight w:val="none"/>
        </w:rPr>
        <w:t>根据学校实际业务需求，</w:t>
      </w:r>
      <w:r>
        <w:rPr>
          <w:rFonts w:hint="eastAsia" w:ascii="Times New Roman" w:hAnsi="Times New Roman" w:eastAsia="宋体" w:cs="Times New Roman"/>
          <w:color w:val="auto"/>
          <w:sz w:val="21"/>
          <w:szCs w:val="20"/>
          <w:highlight w:val="none"/>
        </w:rPr>
        <w:t>从角色、时间两大维度分析</w:t>
      </w:r>
      <w:r>
        <w:rPr>
          <w:rFonts w:hint="eastAsia" w:ascii="Times New Roman" w:hAnsi="Times New Roman" w:eastAsia="宋体" w:cs="Times New Roman"/>
          <w:color w:val="auto"/>
          <w:sz w:val="21"/>
          <w:szCs w:val="20"/>
          <w:highlight w:val="none"/>
          <w:lang w:val="en-US" w:eastAsia="zh-CN"/>
        </w:rPr>
        <w:t>门户</w:t>
      </w:r>
      <w:r>
        <w:rPr>
          <w:rFonts w:hint="eastAsia" w:ascii="Times New Roman" w:hAnsi="Times New Roman" w:eastAsia="宋体" w:cs="Times New Roman"/>
          <w:color w:val="auto"/>
          <w:sz w:val="21"/>
          <w:szCs w:val="20"/>
          <w:highlight w:val="none"/>
        </w:rPr>
        <w:t>各功能</w:t>
      </w:r>
      <w:r>
        <w:rPr>
          <w:rFonts w:hint="eastAsia" w:ascii="Times New Roman" w:hAnsi="Times New Roman" w:eastAsia="宋体" w:cs="Times New Roman"/>
          <w:color w:val="auto"/>
          <w:sz w:val="21"/>
          <w:szCs w:val="20"/>
          <w:highlight w:val="none"/>
          <w:lang w:val="en-US" w:eastAsia="zh-CN"/>
        </w:rPr>
        <w:t>及</w:t>
      </w:r>
      <w:r>
        <w:rPr>
          <w:rFonts w:hint="eastAsia" w:ascii="Times New Roman" w:hAnsi="Times New Roman" w:eastAsia="宋体" w:cs="Times New Roman"/>
          <w:color w:val="auto"/>
          <w:sz w:val="21"/>
          <w:szCs w:val="20"/>
          <w:highlight w:val="none"/>
        </w:rPr>
        <w:t>服务使用情况，各功能和服务的使用时间段分布、使用角色分布、使用热度分析</w:t>
      </w:r>
      <w:r>
        <w:rPr>
          <w:rFonts w:hint="eastAsia" w:ascii="Times New Roman" w:hAnsi="Times New Roman" w:eastAsia="宋体" w:cs="Times New Roman"/>
          <w:color w:val="auto"/>
          <w:sz w:val="21"/>
          <w:szCs w:val="20"/>
          <w:highlight w:val="none"/>
          <w:lang w:val="en-US" w:eastAsia="zh-CN"/>
        </w:rPr>
        <w:t>等</w:t>
      </w:r>
      <w:r>
        <w:rPr>
          <w:rFonts w:hint="eastAsia" w:ascii="Times New Roman" w:hAnsi="Times New Roman" w:cs="Times New Roman"/>
          <w:color w:val="auto"/>
          <w:highlight w:val="none"/>
          <w:lang w:val="en-US" w:eastAsia="zh-CN"/>
        </w:rPr>
        <w:t>。</w:t>
      </w:r>
    </w:p>
    <w:p>
      <w:pPr>
        <w:pStyle w:val="3"/>
        <w:ind w:left="995"/>
        <w:rPr>
          <w:color w:val="auto"/>
          <w:highlight w:val="none"/>
        </w:rPr>
      </w:pPr>
      <w:r>
        <w:rPr>
          <w:color w:val="auto"/>
          <w:highlight w:val="none"/>
        </w:rPr>
        <w:t>平台运营建设</w:t>
      </w:r>
    </w:p>
    <w:p>
      <w:pPr>
        <w:numPr>
          <w:ilvl w:val="0"/>
          <w:numId w:val="37"/>
        </w:numPr>
        <w:spacing w:line="360" w:lineRule="auto"/>
        <w:ind w:left="845" w:leftChars="0" w:hanging="425" w:firstLineChars="0"/>
        <w:rPr>
          <w:color w:val="auto"/>
          <w:highlight w:val="none"/>
        </w:rPr>
      </w:pPr>
      <w:r>
        <w:rPr>
          <w:color w:val="auto"/>
          <w:highlight w:val="none"/>
        </w:rPr>
        <w:t>依托学校 “一网通办” 平台，新增用户个人年度使用报告功能，进一步完善数据服务能力。按照学校要求针对服务、待办、日程、预约等模块完善行为数据采集机制，完整记录用户服务访问、页面浏览等操作数据，沉淀用户使用习惯与偏好信息，为报告生成提供数据支撑。</w:t>
      </w:r>
      <w:r>
        <w:rPr>
          <w:rFonts w:hint="eastAsia"/>
          <w:color w:val="auto"/>
          <w:highlight w:val="none"/>
          <w:lang w:val="en-US" w:eastAsia="zh-CN"/>
        </w:rPr>
        <w:t>建设内容包括但不限于：</w:t>
      </w:r>
      <w:r>
        <w:rPr>
          <w:color w:val="auto"/>
          <w:highlight w:val="none"/>
        </w:rPr>
        <w:t>系统支持按用户角色区分分析维度，高质量生成 APP 个人年度使用报告，并支持</w:t>
      </w:r>
      <w:r>
        <w:rPr>
          <w:rFonts w:hint="eastAsia"/>
          <w:color w:val="auto"/>
          <w:highlight w:val="none"/>
        </w:rPr>
        <w:t>App</w:t>
      </w:r>
      <w:r>
        <w:rPr>
          <w:color w:val="auto"/>
          <w:highlight w:val="none"/>
        </w:rPr>
        <w:t>内推送与在线查看</w:t>
      </w:r>
      <w:r>
        <w:rPr>
          <w:rFonts w:hint="eastAsia"/>
          <w:color w:val="auto"/>
          <w:highlight w:val="none"/>
        </w:rPr>
        <w:t>，个人年度使用报告的生成、发布等管理支持配置化管理，按照学校要求提供用户个人年度使用报告的设计的展示</w:t>
      </w:r>
      <w:r>
        <w:rPr>
          <w:rFonts w:hint="eastAsia"/>
          <w:color w:val="auto"/>
          <w:highlight w:val="none"/>
          <w:lang w:eastAsia="zh-CN"/>
        </w:rPr>
        <w:t>。</w:t>
      </w:r>
      <w:r>
        <w:rPr>
          <w:rFonts w:hint="eastAsia"/>
          <w:color w:val="auto"/>
          <w:highlight w:val="none"/>
        </w:rPr>
        <w:t>具体以校方实际要求为准</w:t>
      </w:r>
      <w:r>
        <w:rPr>
          <w:color w:val="auto"/>
          <w:highlight w:val="none"/>
        </w:rPr>
        <w:t>。</w:t>
      </w:r>
    </w:p>
    <w:p>
      <w:pPr>
        <w:numPr>
          <w:ilvl w:val="0"/>
          <w:numId w:val="37"/>
        </w:numPr>
        <w:spacing w:line="360" w:lineRule="auto"/>
        <w:ind w:left="845" w:hanging="425" w:firstLineChars="0"/>
        <w:rPr>
          <w:color w:val="auto"/>
          <w:highlight w:val="none"/>
        </w:rPr>
      </w:pPr>
      <w:r>
        <w:rPr>
          <w:color w:val="auto"/>
          <w:highlight w:val="none"/>
        </w:rPr>
        <w:t>本次</w:t>
      </w:r>
      <w:r>
        <w:rPr>
          <w:rFonts w:hint="eastAsia"/>
          <w:color w:val="auto"/>
          <w:highlight w:val="none"/>
        </w:rPr>
        <w:t>平台运营方面</w:t>
      </w:r>
      <w:r>
        <w:rPr>
          <w:color w:val="auto"/>
          <w:highlight w:val="none"/>
        </w:rPr>
        <w:t>新建功能与 “一网通办” 平台相互独立、互不干扰，确保用户</w:t>
      </w:r>
      <w:r>
        <w:rPr>
          <w:rFonts w:hint="eastAsia"/>
          <w:color w:val="auto"/>
          <w:highlight w:val="none"/>
        </w:rPr>
        <w:t>生成、</w:t>
      </w:r>
      <w:r>
        <w:rPr>
          <w:color w:val="auto"/>
          <w:highlight w:val="none"/>
        </w:rPr>
        <w:t>查看个人</w:t>
      </w:r>
      <w:r>
        <w:rPr>
          <w:rFonts w:hint="eastAsia"/>
          <w:color w:val="auto"/>
          <w:highlight w:val="none"/>
        </w:rPr>
        <w:t>年度</w:t>
      </w:r>
      <w:r>
        <w:rPr>
          <w:color w:val="auto"/>
          <w:highlight w:val="none"/>
        </w:rPr>
        <w:t xml:space="preserve">报告等操作时，不影响 “一网通办” </w:t>
      </w:r>
      <w:r>
        <w:rPr>
          <w:rFonts w:hint="eastAsia"/>
          <w:color w:val="auto"/>
          <w:highlight w:val="none"/>
        </w:rPr>
        <w:t>相关</w:t>
      </w:r>
      <w:r>
        <w:rPr>
          <w:color w:val="auto"/>
          <w:highlight w:val="none"/>
        </w:rPr>
        <w:t>平台的正常运行与使用体验。</w:t>
      </w:r>
    </w:p>
    <w:p>
      <w:pPr>
        <w:pStyle w:val="3"/>
        <w:ind w:left="995"/>
        <w:rPr>
          <w:color w:val="auto"/>
          <w:highlight w:val="none"/>
        </w:rPr>
      </w:pPr>
      <w:r>
        <w:rPr>
          <w:rFonts w:hint="eastAsia"/>
          <w:color w:val="auto"/>
          <w:highlight w:val="none"/>
        </w:rPr>
        <w:t>能力开放管理</w:t>
      </w:r>
    </w:p>
    <w:p>
      <w:pPr>
        <w:spacing w:line="360" w:lineRule="auto"/>
        <w:ind w:firstLine="420" w:firstLineChars="200"/>
        <w:rPr>
          <w:color w:val="auto"/>
          <w:highlight w:val="none"/>
        </w:rPr>
      </w:pPr>
      <w:r>
        <w:rPr>
          <w:rFonts w:hint="eastAsia" w:ascii="宋体" w:hAnsi="宋体" w:cs="宋体"/>
          <w:color w:val="auto"/>
          <w:kern w:val="0"/>
          <w:highlight w:val="none"/>
          <w:lang w:bidi="ar"/>
        </w:rPr>
        <w:t>开放能力管理以能力标准化、接入便捷化、调用可管控为目标，在平台原有能力开放功能上封装统一SDK、集成通用能力、实现调用统计，支撑校内第三方应用快速接入与统一管控</w:t>
      </w:r>
      <w:r>
        <w:rPr>
          <w:rFonts w:hint="eastAsia" w:ascii="宋体" w:hAnsi="宋体" w:cs="宋体"/>
          <w:color w:val="auto"/>
          <w:kern w:val="0"/>
          <w:highlight w:val="none"/>
          <w:lang w:eastAsia="zh-CN" w:bidi="ar"/>
        </w:rPr>
        <w:t>，建设要求包括但不限于如下内容，具体以校方实际要求为准</w:t>
      </w:r>
      <w:r>
        <w:rPr>
          <w:rFonts w:hint="eastAsia" w:ascii="宋体" w:hAnsi="宋体" w:cs="宋体"/>
          <w:color w:val="auto"/>
          <w:kern w:val="0"/>
          <w:highlight w:val="none"/>
          <w:lang w:bidi="ar"/>
        </w:rPr>
        <w:t>。</w:t>
      </w:r>
    </w:p>
    <w:p>
      <w:pPr>
        <w:numPr>
          <w:ilvl w:val="0"/>
          <w:numId w:val="38"/>
        </w:numPr>
        <w:spacing w:line="360" w:lineRule="auto"/>
        <w:ind w:left="845" w:leftChars="0" w:firstLineChars="0"/>
        <w:rPr>
          <w:color w:val="auto"/>
          <w:highlight w:val="none"/>
        </w:rPr>
      </w:pPr>
      <w:r>
        <w:rPr>
          <w:rFonts w:hint="eastAsia"/>
          <w:color w:val="auto"/>
          <w:highlight w:val="none"/>
        </w:rPr>
        <w:t>集成通用基础能力，完善平台开放服务体系。按学校要求支持集成定位、扫一扫等通用能力，结合终端统一管控，实现端上能力控制与管理。</w:t>
      </w:r>
    </w:p>
    <w:p>
      <w:pPr>
        <w:numPr>
          <w:ilvl w:val="0"/>
          <w:numId w:val="38"/>
        </w:numPr>
        <w:spacing w:line="360" w:lineRule="auto"/>
        <w:ind w:left="845" w:leftChars="0" w:firstLineChars="0"/>
        <w:rPr>
          <w:color w:val="auto"/>
          <w:highlight w:val="none"/>
        </w:rPr>
      </w:pPr>
      <w:r>
        <w:rPr>
          <w:rFonts w:hint="eastAsia"/>
          <w:color w:val="auto"/>
          <w:highlight w:val="none"/>
        </w:rPr>
        <w:t>提供通用能力SDK 封装，简化第三方接入成本。要求封装标准化能力调用SDK，支持 APP 端快速集成。针对 PC 端调用场景，提供完整、规范的 PC 端接入开发指引文档。</w:t>
      </w:r>
    </w:p>
    <w:p>
      <w:pPr>
        <w:numPr>
          <w:ilvl w:val="0"/>
          <w:numId w:val="38"/>
        </w:numPr>
        <w:spacing w:line="360" w:lineRule="auto"/>
        <w:ind w:left="845" w:leftChars="0" w:firstLineChars="0"/>
        <w:rPr>
          <w:color w:val="auto"/>
          <w:highlight w:val="none"/>
        </w:rPr>
      </w:pPr>
      <w:bookmarkStart w:id="15" w:name="OLE_LINK10"/>
      <w:r>
        <w:rPr>
          <w:rFonts w:hint="eastAsia" w:asciiTheme="minorEastAsia" w:hAnsiTheme="minorEastAsia" w:eastAsiaTheme="minorEastAsia"/>
          <w:color w:val="auto"/>
          <w:szCs w:val="21"/>
          <w:highlight w:val="none"/>
        </w:rPr>
        <w:t>▲</w:t>
      </w:r>
      <w:r>
        <w:rPr>
          <w:rFonts w:hint="eastAsia"/>
          <w:color w:val="auto"/>
          <w:highlight w:val="none"/>
        </w:rPr>
        <w:t>支持能力的在线申请、审核，支持审核后自动发放调用凭证。</w:t>
      </w:r>
    </w:p>
    <w:p>
      <w:pPr>
        <w:numPr>
          <w:ilvl w:val="0"/>
          <w:numId w:val="38"/>
        </w:numPr>
        <w:spacing w:line="360" w:lineRule="auto"/>
        <w:ind w:left="845" w:leftChars="0" w:firstLineChars="0"/>
        <w:rPr>
          <w:color w:val="auto"/>
          <w:highlight w:val="none"/>
        </w:rPr>
      </w:pPr>
      <w:r>
        <w:rPr>
          <w:rFonts w:hint="eastAsia"/>
          <w:color w:val="auto"/>
          <w:highlight w:val="none"/>
        </w:rPr>
        <w:t>新增开放能力调用统计功能，实现能力使用可监控、可分析。提供能力调用统一查询页面，查看全部能力调用概况与明细。支持按调用时间、调用人、终端、应用部门多维度筛选、统计、分析。</w:t>
      </w:r>
    </w:p>
    <w:bookmarkEnd w:id="15"/>
    <w:p>
      <w:pPr>
        <w:numPr>
          <w:ilvl w:val="0"/>
          <w:numId w:val="38"/>
        </w:numPr>
        <w:spacing w:line="360" w:lineRule="auto"/>
        <w:ind w:left="845" w:leftChars="0" w:firstLineChars="0"/>
        <w:rPr>
          <w:color w:val="auto"/>
          <w:highlight w:val="none"/>
        </w:rPr>
      </w:pPr>
      <w:r>
        <w:rPr>
          <w:rFonts w:hint="eastAsia"/>
          <w:color w:val="auto"/>
          <w:highlight w:val="none"/>
        </w:rPr>
        <w:t>提供平台能力统一配置管理，支持按需启用与参数调整。支持对接主流地图服务，发版时按需选择配置方案。</w:t>
      </w:r>
    </w:p>
    <w:p>
      <w:pPr>
        <w:pStyle w:val="3"/>
        <w:ind w:left="995"/>
        <w:rPr>
          <w:color w:val="auto"/>
          <w:highlight w:val="none"/>
        </w:rPr>
      </w:pPr>
      <w:r>
        <w:rPr>
          <w:rFonts w:hint="eastAsia"/>
          <w:color w:val="auto"/>
          <w:highlight w:val="none"/>
        </w:rPr>
        <w:t>门户安全保障</w:t>
      </w:r>
    </w:p>
    <w:p>
      <w:pPr>
        <w:numPr>
          <w:ilvl w:val="0"/>
          <w:numId w:val="39"/>
        </w:numPr>
        <w:spacing w:line="360" w:lineRule="auto"/>
        <w:ind w:left="845" w:leftChars="0" w:firstLineChars="0"/>
        <w:rPr>
          <w:color w:val="auto"/>
          <w:highlight w:val="none"/>
        </w:rPr>
      </w:pPr>
      <w:r>
        <w:rPr>
          <w:color w:val="auto"/>
          <w:highlight w:val="none"/>
        </w:rPr>
        <w:t>检测个人信息，进行源文件、内部数据交互、组件等多方面的安全检测，增强安全防护能力，通过HTTPDNS降低 DNS劫持风险，实时更新登录安全算法，对用户账号安全风险进行预警。</w:t>
      </w:r>
    </w:p>
    <w:p>
      <w:pPr>
        <w:numPr>
          <w:ilvl w:val="0"/>
          <w:numId w:val="39"/>
        </w:numPr>
        <w:spacing w:line="360" w:lineRule="auto"/>
        <w:ind w:left="845" w:leftChars="0" w:firstLineChars="0"/>
        <w:rPr>
          <w:color w:val="auto"/>
          <w:highlight w:val="none"/>
        </w:rPr>
      </w:pPr>
      <w:r>
        <w:rPr>
          <w:rFonts w:hint="eastAsia"/>
          <w:color w:val="auto"/>
          <w:highlight w:val="none"/>
        </w:rPr>
        <w:t>健全平台用户登录安全防护体系，针对高频异常登录、恶意高频访问等各类安全风险行为，设置梯度化风险预警提示，实现风险信息及时推送，支持管理人员人工核查处置，预留流量限流防护功能。支持异常账号下线、临时锁定、IP自动封禁等安全处置，规范登录验证使用频次标准，切实防范恶意登录、批量访问等网络安全隐患，保障一网通办登录环境安全有序、稳定可靠，护航师生及办事群众便捷安全使用各项线上服务功能。</w:t>
      </w:r>
    </w:p>
    <w:p>
      <w:pPr>
        <w:numPr>
          <w:ilvl w:val="0"/>
          <w:numId w:val="39"/>
        </w:numPr>
        <w:spacing w:line="360" w:lineRule="auto"/>
        <w:ind w:left="845" w:leftChars="0" w:firstLineChars="0"/>
        <w:rPr>
          <w:color w:val="auto"/>
          <w:highlight w:val="none"/>
        </w:rPr>
      </w:pPr>
      <w:r>
        <w:rPr>
          <w:rFonts w:hint="eastAsia"/>
          <w:color w:val="auto"/>
          <w:highlight w:val="none"/>
        </w:rPr>
        <w:t>新增用户登录环节按照密码策略实现弱密码智能检测功能，登录时自动识别弱密码并提醒，引导用户优化账号密码设置。丰富多因子认证核验方式，支持在用户未绑定安全手机、安全邮箱的情况下，可通过人脸核验完成身份二次校验。配套采购人脸验证接口服务并附赠一年使用授权，接口需具备高并发调用能力，充分适配登录高峰时段业务访问需求，保障平台各类线上服务平稳安全运行。</w:t>
      </w:r>
    </w:p>
    <w:p>
      <w:pPr>
        <w:pStyle w:val="3"/>
        <w:ind w:left="995"/>
        <w:rPr>
          <w:color w:val="auto"/>
          <w:highlight w:val="none"/>
        </w:rPr>
      </w:pPr>
      <w:r>
        <w:rPr>
          <w:rFonts w:hint="eastAsia"/>
          <w:color w:val="auto"/>
          <w:highlight w:val="none"/>
        </w:rPr>
        <w:t>其他</w:t>
      </w:r>
    </w:p>
    <w:p>
      <w:pPr>
        <w:spacing w:line="360" w:lineRule="auto"/>
        <w:ind w:firstLine="420" w:firstLineChars="200"/>
        <w:rPr>
          <w:color w:val="auto"/>
          <w:highlight w:val="none"/>
        </w:rPr>
      </w:pPr>
      <w:r>
        <w:rPr>
          <w:rFonts w:hint="eastAsia"/>
          <w:color w:val="auto"/>
          <w:highlight w:val="none"/>
        </w:rPr>
        <w:t>其他升级围绕外网访问适配与跨端体验一致性展开优化，解决用户在外网访问内网业务的障碍，同时保障不同终端访问平台时的功能可用性与体验流畅度</w:t>
      </w:r>
      <w:r>
        <w:rPr>
          <w:rFonts w:hint="eastAsia"/>
          <w:color w:val="auto"/>
          <w:highlight w:val="none"/>
          <w:lang w:eastAsia="zh-CN"/>
        </w:rPr>
        <w:t>，建设要求包括但不限于如下内容，具体以校方实际要求为准</w:t>
      </w:r>
      <w:r>
        <w:rPr>
          <w:rFonts w:hint="eastAsia"/>
          <w:color w:val="auto"/>
          <w:highlight w:val="none"/>
        </w:rPr>
        <w:t>。</w:t>
      </w:r>
    </w:p>
    <w:p>
      <w:pPr>
        <w:pStyle w:val="4"/>
        <w:numPr>
          <w:ilvl w:val="0"/>
          <w:numId w:val="40"/>
        </w:numPr>
        <w:ind w:left="845" w:leftChars="0" w:firstLineChars="0"/>
        <w:rPr>
          <w:rFonts w:cs="宋体"/>
          <w:b w:val="0"/>
          <w:bCs w:val="0"/>
          <w:color w:val="auto"/>
          <w:highlight w:val="none"/>
        </w:rPr>
      </w:pPr>
      <w:r>
        <w:rPr>
          <w:rFonts w:hint="eastAsia" w:cs="宋体"/>
          <w:b w:val="0"/>
          <w:bCs w:val="0"/>
          <w:color w:val="auto"/>
          <w:highlight w:val="none"/>
        </w:rPr>
        <w:t>优化 VPN 接入引导流程，提升外网访问体验。要求提供直观VPN网络状态展示入口，提供用户完成VPN开通、连接操作指引，保障校内内网业务顺畅访问、办理。后端增设 VPN 功能开关，校内应用访问提示页的文字内容及相关功能，支持后端统一管理配置。</w:t>
      </w:r>
    </w:p>
    <w:p>
      <w:pPr>
        <w:numPr>
          <w:ilvl w:val="0"/>
          <w:numId w:val="40"/>
        </w:numPr>
        <w:spacing w:line="360" w:lineRule="auto"/>
        <w:ind w:left="845" w:leftChars="0" w:firstLineChars="0"/>
        <w:rPr>
          <w:rFonts w:ascii="宋体" w:hAnsi="宋体" w:cs="宋体"/>
          <w:color w:val="auto"/>
          <w:highlight w:val="none"/>
        </w:rPr>
      </w:pPr>
      <w:bookmarkStart w:id="16" w:name="OLE_LINK15"/>
      <w:r>
        <w:rPr>
          <w:rFonts w:hint="eastAsia" w:ascii="宋体" w:hAnsi="宋体" w:cs="宋体"/>
          <w:color w:val="auto"/>
          <w:highlight w:val="none"/>
        </w:rPr>
        <w:t>优化跨端适配能力，实现多端体验统一。按照学校要求完成手机浏览器访问自适应展示移动端样式，保障跨端访问体验统一的一致性。</w:t>
      </w:r>
      <w:bookmarkEnd w:id="16"/>
      <w:r>
        <w:rPr>
          <w:rFonts w:hint="eastAsia" w:ascii="宋体" w:hAnsi="宋体" w:cs="宋体"/>
          <w:color w:val="auto"/>
          <w:highlight w:val="none"/>
        </w:rPr>
        <w:t>自动识别移动端不可用功能，做兼容性限制、隐藏或者提示，避免功能异常。保障全平台功能适配与操作流畅，统一用户体验。</w:t>
      </w:r>
    </w:p>
    <w:p>
      <w:pPr>
        <w:widowControl/>
        <w:numPr>
          <w:ilvl w:val="0"/>
          <w:numId w:val="40"/>
        </w:numPr>
        <w:spacing w:line="360" w:lineRule="auto"/>
        <w:ind w:left="845" w:leftChars="0" w:firstLineChars="0"/>
        <w:jc w:val="left"/>
        <w:rPr>
          <w:rFonts w:ascii="宋体" w:hAnsi="宋体" w:cs="宋体"/>
          <w:color w:val="auto"/>
          <w:kern w:val="0"/>
          <w:szCs w:val="21"/>
          <w:highlight w:val="none"/>
          <w:lang w:bidi="ar"/>
        </w:rPr>
      </w:pPr>
      <w:r>
        <w:rPr>
          <w:rFonts w:hint="eastAsia" w:ascii="宋体" w:hAnsi="宋体" w:cs="宋体"/>
          <w:color w:val="auto"/>
          <w:highlight w:val="none"/>
        </w:rPr>
        <w:t>提供新功能指引功能。</w:t>
      </w:r>
    </w:p>
    <w:p>
      <w:pPr>
        <w:widowControl/>
        <w:numPr>
          <w:ilvl w:val="0"/>
          <w:numId w:val="40"/>
        </w:numPr>
        <w:spacing w:line="360" w:lineRule="auto"/>
        <w:ind w:left="845" w:leftChars="0" w:firstLineChars="0"/>
        <w:jc w:val="left"/>
        <w:rPr>
          <w:rFonts w:ascii="宋体" w:hAnsi="宋体" w:cs="宋体"/>
          <w:color w:val="auto"/>
          <w:highlight w:val="none"/>
        </w:rPr>
      </w:pPr>
      <w:r>
        <w:rPr>
          <w:rFonts w:hint="eastAsia" w:asciiTheme="minorEastAsia" w:hAnsiTheme="minorEastAsia" w:eastAsiaTheme="minorEastAsia"/>
          <w:color w:val="auto"/>
          <w:szCs w:val="21"/>
          <w:highlight w:val="none"/>
        </w:rPr>
        <w:t>▲</w:t>
      </w:r>
      <w:r>
        <w:rPr>
          <w:rFonts w:hint="eastAsia" w:ascii="宋体" w:hAnsi="宋体" w:cs="宋体"/>
          <w:color w:val="auto"/>
          <w:highlight w:val="none"/>
        </w:rPr>
        <w:t>提升App端打开速度，支持App分流页，支持在各高峰时段，面向不同角色可以开放引流页。支持针对特定人群特定时间开启分流页面，支持配置多个分流方案，每个方案均可分别配置规则名称、页面提示、生效时间、色调和图片、生效人群，能对PC浏览器端、APP、微信小程序多终端选择性发布；可配置服务访问入口，能通过鼠标拖拉服务名称进行排序。</w:t>
      </w:r>
    </w:p>
    <w:p>
      <w:pPr>
        <w:widowControl/>
        <w:numPr>
          <w:ilvl w:val="0"/>
          <w:numId w:val="40"/>
        </w:numPr>
        <w:spacing w:line="360" w:lineRule="auto"/>
        <w:ind w:left="845" w:leftChars="0" w:firstLineChars="0"/>
        <w:jc w:val="left"/>
        <w:rPr>
          <w:rFonts w:ascii="宋体" w:hAnsi="宋体" w:cs="宋体"/>
          <w:color w:val="auto"/>
          <w:highlight w:val="none"/>
        </w:rPr>
      </w:pPr>
      <w:r>
        <w:rPr>
          <w:rFonts w:hint="eastAsia" w:ascii="宋体" w:hAnsi="宋体" w:cs="宋体"/>
          <w:color w:val="auto"/>
          <w:highlight w:val="none"/>
          <w:lang w:val="en-US" w:eastAsia="zh-CN"/>
        </w:rPr>
        <w:t>优化App消息提醒功能，能够接入如学校邮箱、思源学堂等平台消息提醒，实现App推送提醒、查看等。</w:t>
      </w:r>
    </w:p>
    <w:p>
      <w:pPr>
        <w:widowControl/>
        <w:numPr>
          <w:ilvl w:val="255"/>
          <w:numId w:val="0"/>
        </w:numPr>
        <w:spacing w:line="360" w:lineRule="auto"/>
        <w:ind w:left="0" w:firstLine="420" w:firstLineChars="200"/>
        <w:jc w:val="left"/>
        <w:rPr>
          <w:rFonts w:ascii="宋体" w:hAnsi="宋体" w:cs="宋体"/>
          <w:color w:val="auto"/>
          <w:highlight w:val="none"/>
        </w:rPr>
      </w:pPr>
      <w:r>
        <w:rPr>
          <w:rFonts w:hint="eastAsia" w:ascii="宋体" w:hAnsi="宋体" w:cs="宋体"/>
          <w:color w:val="auto"/>
          <w:highlight w:val="none"/>
        </w:rPr>
        <w:t>以上所有功能必须覆盖主流的手机操作系统，各种机型要可以适配。所有页面功能都可以实现后端管理。</w:t>
      </w:r>
    </w:p>
    <w:p>
      <w:pPr>
        <w:pStyle w:val="3"/>
        <w:ind w:left="995"/>
        <w:rPr>
          <w:color w:val="auto"/>
          <w:highlight w:val="none"/>
        </w:rPr>
      </w:pPr>
      <w:r>
        <w:rPr>
          <w:color w:val="auto"/>
          <w:highlight w:val="none"/>
        </w:rPr>
        <w:t>系统融合与集成</w:t>
      </w:r>
    </w:p>
    <w:p>
      <w:pPr>
        <w:numPr>
          <w:ilvl w:val="255"/>
          <w:numId w:val="0"/>
        </w:numPr>
        <w:spacing w:line="360" w:lineRule="auto"/>
        <w:ind w:firstLine="420" w:firstLineChars="200"/>
        <w:rPr>
          <w:color w:val="auto"/>
          <w:szCs w:val="21"/>
          <w:highlight w:val="none"/>
        </w:rPr>
      </w:pPr>
      <w:r>
        <w:rPr>
          <w:rFonts w:hint="eastAsia"/>
          <w:color w:val="auto"/>
          <w:szCs w:val="21"/>
          <w:highlight w:val="none"/>
        </w:rPr>
        <w:t>以上新建及优化功能须</w:t>
      </w:r>
      <w:r>
        <w:rPr>
          <w:rFonts w:hint="eastAsia"/>
          <w:color w:val="auto"/>
          <w:szCs w:val="21"/>
          <w:highlight w:val="none"/>
          <w:lang w:val="en-US" w:eastAsia="zh-CN"/>
        </w:rPr>
        <w:t>无缝接入</w:t>
      </w:r>
      <w:r>
        <w:rPr>
          <w:rFonts w:hint="eastAsia"/>
          <w:color w:val="auto"/>
          <w:szCs w:val="21"/>
          <w:highlight w:val="none"/>
        </w:rPr>
        <w:t>到学校”一网通办“平台体系中，</w:t>
      </w:r>
      <w:r>
        <w:rPr>
          <w:rFonts w:hint="eastAsia"/>
          <w:color w:val="auto"/>
          <w:szCs w:val="21"/>
          <w:highlight w:val="none"/>
          <w:lang w:val="en-US" w:eastAsia="zh-CN"/>
        </w:rPr>
        <w:t>保证业务的连贯性，</w:t>
      </w:r>
      <w:r>
        <w:rPr>
          <w:rFonts w:hint="eastAsia"/>
          <w:color w:val="auto"/>
          <w:szCs w:val="21"/>
          <w:highlight w:val="none"/>
        </w:rPr>
        <w:t>按照学校要求对接学校数据共享平台、统一身份认证平台、</w:t>
      </w:r>
      <w:r>
        <w:rPr>
          <w:rFonts w:hint="eastAsia" w:ascii="宋体" w:hAnsi="宋体" w:cs="宋体"/>
          <w:color w:val="auto"/>
          <w:highlight w:val="none"/>
        </w:rPr>
        <w:t>统一消息平台等基础平台，做到从数据、用户、统一身份认证、权限、消息等方面的融合</w:t>
      </w:r>
      <w:r>
        <w:rPr>
          <w:rFonts w:hint="eastAsia" w:ascii="宋体" w:hAnsi="宋体" w:cs="宋体"/>
          <w:color w:val="auto"/>
          <w:highlight w:val="none"/>
          <w:lang w:eastAsia="zh-CN"/>
        </w:rPr>
        <w:t>，</w:t>
      </w:r>
      <w:r>
        <w:rPr>
          <w:rFonts w:hint="eastAsia" w:ascii="宋体" w:hAnsi="宋体" w:cs="宋体"/>
          <w:color w:val="auto"/>
          <w:highlight w:val="none"/>
          <w:lang w:val="en-US" w:eastAsia="zh-CN"/>
        </w:rPr>
        <w:t>同时按照要求对接校友服务的相关系统</w:t>
      </w:r>
      <w:r>
        <w:rPr>
          <w:rFonts w:hint="eastAsia" w:ascii="宋体" w:hAnsi="宋体" w:cs="宋体"/>
          <w:color w:val="auto"/>
          <w:highlight w:val="none"/>
        </w:rPr>
        <w:t>。</w:t>
      </w:r>
    </w:p>
    <w:bookmarkEnd w:id="10"/>
    <w:p>
      <w:pPr>
        <w:pStyle w:val="2"/>
        <w:numPr>
          <w:ilvl w:val="255"/>
          <w:numId w:val="0"/>
          <w:ins w:id="3" w:author="admin" w:date=""/>
        </w:numPr>
        <w:ind w:firstLine="422" w:firstLineChars="200"/>
        <w:rPr>
          <w:color w:val="auto"/>
          <w:highlight w:val="none"/>
        </w:rPr>
      </w:pPr>
      <w:r>
        <w:rPr>
          <w:rFonts w:hint="eastAsia"/>
          <w:color w:val="auto"/>
          <w:highlight w:val="none"/>
        </w:rPr>
        <w:t>2.非功能性</w:t>
      </w:r>
      <w:r>
        <w:rPr>
          <w:color w:val="auto"/>
          <w:highlight w:val="none"/>
        </w:rPr>
        <w:t>要求</w:t>
      </w:r>
    </w:p>
    <w:p>
      <w:pPr>
        <w:spacing w:line="360" w:lineRule="auto"/>
        <w:ind w:firstLine="420"/>
        <w:rPr>
          <w:color w:val="auto"/>
          <w:highlight w:val="none"/>
        </w:rPr>
      </w:pPr>
      <w:r>
        <w:rPr>
          <w:color w:val="auto"/>
          <w:highlight w:val="none"/>
        </w:rPr>
        <w:t>非</w:t>
      </w:r>
      <w:r>
        <w:rPr>
          <w:rFonts w:hint="eastAsia"/>
          <w:color w:val="auto"/>
          <w:highlight w:val="none"/>
        </w:rPr>
        <w:t>功能性要求包含运行环境与技术要求、性能要求、安全要求以及用户体验要求等。</w:t>
      </w:r>
    </w:p>
    <w:p>
      <w:pPr>
        <w:spacing w:line="360" w:lineRule="auto"/>
        <w:ind w:firstLine="422" w:firstLineChars="200"/>
        <w:outlineLvl w:val="1"/>
        <w:rPr>
          <w:b/>
          <w:bCs/>
          <w:color w:val="auto"/>
          <w:highlight w:val="none"/>
        </w:rPr>
      </w:pPr>
      <w:r>
        <w:rPr>
          <w:rFonts w:hint="eastAsia"/>
          <w:b/>
          <w:bCs/>
          <w:color w:val="auto"/>
          <w:highlight w:val="none"/>
        </w:rPr>
        <w:t>2.1运行环境与技术要求</w:t>
      </w:r>
    </w:p>
    <w:p>
      <w:pPr>
        <w:numPr>
          <w:ilvl w:val="0"/>
          <w:numId w:val="41"/>
        </w:numPr>
        <w:spacing w:line="360" w:lineRule="auto"/>
        <w:ind w:left="845" w:leftChars="0" w:firstLineChars="0"/>
        <w:rPr>
          <w:color w:val="auto"/>
          <w:szCs w:val="21"/>
          <w:highlight w:val="none"/>
        </w:rPr>
      </w:pPr>
      <w:r>
        <w:rPr>
          <w:rFonts w:hint="eastAsia"/>
          <w:color w:val="auto"/>
          <w:szCs w:val="21"/>
          <w:highlight w:val="none"/>
        </w:rPr>
        <w:t>本次建设内容须本地化部署，完全兼容</w:t>
      </w:r>
      <w:r>
        <w:rPr>
          <w:rFonts w:hint="eastAsia"/>
          <w:color w:val="auto"/>
          <w:szCs w:val="21"/>
          <w:highlight w:val="none"/>
          <w:lang w:val="en-US" w:eastAsia="zh-CN"/>
        </w:rPr>
        <w:t>学校现有</w:t>
      </w:r>
      <w:r>
        <w:rPr>
          <w:rFonts w:hint="eastAsia"/>
          <w:color w:val="auto"/>
          <w:szCs w:val="21"/>
          <w:highlight w:val="none"/>
        </w:rPr>
        <w:t>“一网通办”平台，</w:t>
      </w:r>
      <w:r>
        <w:rPr>
          <w:rFonts w:hint="eastAsia"/>
          <w:color w:val="auto"/>
          <w:szCs w:val="21"/>
          <w:highlight w:val="none"/>
          <w:lang w:val="en-US" w:eastAsia="zh-CN"/>
        </w:rPr>
        <w:t>支持</w:t>
      </w:r>
      <w:r>
        <w:rPr>
          <w:rFonts w:hint="eastAsia"/>
          <w:color w:val="auto"/>
          <w:szCs w:val="21"/>
          <w:highlight w:val="none"/>
        </w:rPr>
        <w:t>现有微服务与前后端分离架构并统一代码、接口和数据标准，PC 与移动端共用前端组件库及渲染引擎实现多端适配与双端管控一致，新增模块全面接入学校统一身份认证，“一网通办”平台的权限及审计体系，同时支持 Docker、Kubernetes 容器化部署，确保系统平稳过渡、架构统一、安全可追溯且运维兼容。</w:t>
      </w:r>
    </w:p>
    <w:p>
      <w:pPr>
        <w:numPr>
          <w:ilvl w:val="0"/>
          <w:numId w:val="41"/>
        </w:numPr>
        <w:spacing w:line="360" w:lineRule="auto"/>
        <w:ind w:left="845" w:leftChars="0" w:firstLineChars="0"/>
        <w:rPr>
          <w:color w:val="auto"/>
          <w:szCs w:val="21"/>
          <w:highlight w:val="none"/>
        </w:rPr>
      </w:pPr>
      <w:r>
        <w:rPr>
          <w:color w:val="auto"/>
          <w:szCs w:val="21"/>
          <w:highlight w:val="none"/>
        </w:rPr>
        <w:t>系统设计的数据表结构、数据字段、数据字典</w:t>
      </w:r>
      <w:r>
        <w:rPr>
          <w:rFonts w:hint="eastAsia"/>
          <w:color w:val="auto"/>
          <w:szCs w:val="21"/>
          <w:highlight w:val="none"/>
        </w:rPr>
        <w:t>等</w:t>
      </w:r>
      <w:r>
        <w:rPr>
          <w:color w:val="auto"/>
          <w:szCs w:val="21"/>
          <w:highlight w:val="none"/>
        </w:rPr>
        <w:t>必须符合</w:t>
      </w:r>
      <w:r>
        <w:rPr>
          <w:rFonts w:hint="eastAsia"/>
          <w:color w:val="auto"/>
          <w:szCs w:val="21"/>
          <w:highlight w:val="none"/>
        </w:rPr>
        <w:t>学校</w:t>
      </w:r>
      <w:r>
        <w:rPr>
          <w:color w:val="auto"/>
          <w:szCs w:val="21"/>
          <w:highlight w:val="none"/>
        </w:rPr>
        <w:t>数据标准，提供符合该标准的数据库设计文档</w:t>
      </w:r>
      <w:r>
        <w:rPr>
          <w:rFonts w:hint="eastAsia"/>
          <w:color w:val="auto"/>
          <w:szCs w:val="21"/>
          <w:highlight w:val="none"/>
        </w:rPr>
        <w:t>；</w:t>
      </w:r>
    </w:p>
    <w:p>
      <w:pPr>
        <w:numPr>
          <w:ilvl w:val="0"/>
          <w:numId w:val="41"/>
        </w:numPr>
        <w:spacing w:line="360" w:lineRule="auto"/>
        <w:ind w:left="845" w:leftChars="0" w:firstLineChars="0"/>
        <w:rPr>
          <w:color w:val="auto"/>
          <w:szCs w:val="21"/>
          <w:highlight w:val="none"/>
        </w:rPr>
      </w:pPr>
      <w:r>
        <w:rPr>
          <w:rFonts w:hint="eastAsia"/>
          <w:color w:val="auto"/>
          <w:szCs w:val="21"/>
          <w:highlight w:val="none"/>
        </w:rPr>
        <w:t>须</w:t>
      </w:r>
      <w:r>
        <w:rPr>
          <w:color w:val="auto"/>
          <w:szCs w:val="21"/>
          <w:highlight w:val="none"/>
        </w:rPr>
        <w:t>支持主流的鸿蒙</w:t>
      </w:r>
      <w:r>
        <w:rPr>
          <w:rFonts w:hint="eastAsia"/>
          <w:color w:val="auto"/>
          <w:szCs w:val="21"/>
          <w:highlight w:val="none"/>
        </w:rPr>
        <w:t>（含纯血鸿蒙）</w:t>
      </w:r>
      <w:r>
        <w:rPr>
          <w:color w:val="auto"/>
          <w:szCs w:val="21"/>
          <w:highlight w:val="none"/>
        </w:rPr>
        <w:t>、IOS、Android</w:t>
      </w:r>
      <w:r>
        <w:rPr>
          <w:rFonts w:hint="eastAsia"/>
          <w:color w:val="auto"/>
          <w:szCs w:val="21"/>
          <w:highlight w:val="none"/>
        </w:rPr>
        <w:t>等</w:t>
      </w:r>
      <w:r>
        <w:rPr>
          <w:color w:val="auto"/>
          <w:szCs w:val="21"/>
          <w:highlight w:val="none"/>
        </w:rPr>
        <w:t>各版本</w:t>
      </w:r>
      <w:r>
        <w:rPr>
          <w:rFonts w:hint="eastAsia"/>
          <w:color w:val="auto"/>
          <w:szCs w:val="21"/>
          <w:highlight w:val="none"/>
        </w:rPr>
        <w:t>手机操作系统，支持主流品牌的主流型号手机（包括苹果、华为、小米、oppo、vivo等主流机型），如果遇到操作系统不适配、手机型号不支持等情况须免费完成适配，保障正常使用</w:t>
      </w:r>
      <w:r>
        <w:rPr>
          <w:color w:val="auto"/>
          <w:szCs w:val="21"/>
          <w:highlight w:val="none"/>
        </w:rPr>
        <w:t>，同时需要考虑到设备的内存和处理器性能，以确保应用能够流畅运行</w:t>
      </w:r>
      <w:r>
        <w:rPr>
          <w:rFonts w:hint="eastAsia"/>
          <w:color w:val="auto"/>
          <w:szCs w:val="21"/>
          <w:highlight w:val="none"/>
        </w:rPr>
        <w:t>；</w:t>
      </w:r>
    </w:p>
    <w:p>
      <w:pPr>
        <w:numPr>
          <w:ilvl w:val="0"/>
          <w:numId w:val="41"/>
        </w:numPr>
        <w:spacing w:line="360" w:lineRule="auto"/>
        <w:ind w:left="845" w:leftChars="0" w:firstLineChars="0"/>
        <w:rPr>
          <w:color w:val="auto"/>
          <w:szCs w:val="21"/>
          <w:highlight w:val="none"/>
        </w:rPr>
      </w:pPr>
      <w:r>
        <w:rPr>
          <w:rFonts w:hint="eastAsia"/>
          <w:color w:val="auto"/>
          <w:szCs w:val="21"/>
          <w:highlight w:val="none"/>
        </w:rPr>
        <w:t>要求开放与其它系统的接口，并按学校要求，与其它应用系统进行对接，提供部分预留的其他应用系统接口或提供健全的二次开发接口，便于学校未来进行二次开发，本系统提供的应用程序接口不能影响其他系统的稳定性。</w:t>
      </w:r>
      <w:r>
        <w:rPr>
          <w:color w:val="auto"/>
          <w:szCs w:val="21"/>
          <w:highlight w:val="none"/>
        </w:rPr>
        <w:t>支持开放数据库接口，开放数据库表结构等。系统在版本升级中保证接口协议、功能不发生变化</w:t>
      </w:r>
      <w:r>
        <w:rPr>
          <w:rFonts w:hint="eastAsia"/>
          <w:color w:val="auto"/>
          <w:szCs w:val="21"/>
          <w:highlight w:val="none"/>
        </w:rPr>
        <w:t>；</w:t>
      </w:r>
    </w:p>
    <w:p>
      <w:pPr>
        <w:numPr>
          <w:ilvl w:val="0"/>
          <w:numId w:val="41"/>
        </w:numPr>
        <w:spacing w:line="360" w:lineRule="auto"/>
        <w:ind w:left="845" w:leftChars="0" w:firstLineChars="0"/>
        <w:rPr>
          <w:color w:val="auto"/>
          <w:szCs w:val="21"/>
          <w:highlight w:val="none"/>
          <w:lang w:bidi="ar"/>
        </w:rPr>
      </w:pPr>
      <w:r>
        <w:rPr>
          <w:rFonts w:hint="eastAsia"/>
          <w:color w:val="auto"/>
          <w:szCs w:val="21"/>
          <w:highlight w:val="none"/>
          <w:lang w:bidi="ar"/>
        </w:rPr>
        <w:t>国产化适配：要求系统可以基于国产化技术路线部署，必要时按照学校要求完成信创适配改造的服务，技术路线以学校最终选择为准；</w:t>
      </w:r>
    </w:p>
    <w:p>
      <w:pPr>
        <w:numPr>
          <w:ilvl w:val="0"/>
          <w:numId w:val="41"/>
        </w:numPr>
        <w:spacing w:line="360" w:lineRule="auto"/>
        <w:ind w:left="845" w:leftChars="0" w:firstLineChars="0"/>
        <w:rPr>
          <w:color w:val="auto"/>
          <w:szCs w:val="21"/>
          <w:highlight w:val="none"/>
          <w:lang w:bidi="ar"/>
        </w:rPr>
      </w:pPr>
      <w:r>
        <w:rPr>
          <w:rFonts w:hint="eastAsia"/>
          <w:color w:val="auto"/>
          <w:szCs w:val="21"/>
          <w:highlight w:val="none"/>
          <w:lang w:bidi="ar"/>
        </w:rPr>
        <w:t>可管理性：能够提供对系统各模块、服务器、操作系统、数据库及应用等进行管理监控手段，具备一定的自动恢复能力，支持多种方式进行报警；</w:t>
      </w:r>
    </w:p>
    <w:p>
      <w:pPr>
        <w:pStyle w:val="22"/>
        <w:numPr>
          <w:ilvl w:val="0"/>
          <w:numId w:val="41"/>
        </w:numPr>
        <w:spacing w:after="0" w:line="360" w:lineRule="auto"/>
        <w:ind w:left="420" w:leftChars="0" w:firstLine="0" w:firstLineChars="0"/>
        <w:rPr>
          <w:color w:val="auto"/>
          <w:highlight w:val="none"/>
        </w:rPr>
      </w:pPr>
      <w:r>
        <w:rPr>
          <w:rFonts w:hint="eastAsia"/>
          <w:color w:val="auto"/>
          <w:kern w:val="0"/>
          <w:szCs w:val="21"/>
          <w:highlight w:val="none"/>
          <w:lang w:bidi="ar"/>
        </w:rPr>
        <w:t>支持IPv6</w:t>
      </w:r>
      <w:r>
        <w:rPr>
          <w:rFonts w:hint="eastAsia"/>
          <w:color w:val="auto"/>
          <w:kern w:val="0"/>
          <w:szCs w:val="21"/>
          <w:highlight w:val="none"/>
          <w:lang w:eastAsia="zh-CN" w:bidi="ar"/>
        </w:rPr>
        <w:t>。</w:t>
      </w:r>
    </w:p>
    <w:p>
      <w:pPr>
        <w:spacing w:line="360" w:lineRule="auto"/>
        <w:ind w:firstLine="422" w:firstLineChars="200"/>
        <w:outlineLvl w:val="1"/>
        <w:rPr>
          <w:b/>
          <w:bCs/>
          <w:color w:val="auto"/>
          <w:highlight w:val="none"/>
        </w:rPr>
      </w:pPr>
      <w:r>
        <w:rPr>
          <w:rFonts w:hint="eastAsia"/>
          <w:b/>
          <w:bCs/>
          <w:color w:val="auto"/>
          <w:highlight w:val="none"/>
        </w:rPr>
        <w:t>2.2 性能要求</w:t>
      </w:r>
    </w:p>
    <w:p>
      <w:pPr>
        <w:spacing w:line="360" w:lineRule="auto"/>
        <w:ind w:firstLine="420" w:firstLineChars="200"/>
        <w:rPr>
          <w:color w:val="auto"/>
          <w:kern w:val="0"/>
          <w:szCs w:val="21"/>
          <w:highlight w:val="none"/>
          <w:lang w:bidi="ar"/>
        </w:rPr>
      </w:pPr>
      <w:r>
        <w:rPr>
          <w:rFonts w:hint="eastAsia"/>
          <w:color w:val="auto"/>
          <w:szCs w:val="21"/>
          <w:highlight w:val="none"/>
        </w:rPr>
        <w:t>交付</w:t>
      </w:r>
      <w:r>
        <w:rPr>
          <w:color w:val="auto"/>
          <w:szCs w:val="21"/>
          <w:highlight w:val="none"/>
        </w:rPr>
        <w:t>系统</w:t>
      </w:r>
      <w:r>
        <w:rPr>
          <w:rFonts w:hint="eastAsia" w:ascii="宋体" w:hAnsi="宋体" w:cs="宋体"/>
          <w:color w:val="auto"/>
          <w:szCs w:val="21"/>
          <w:highlight w:val="none"/>
        </w:rPr>
        <w:t>应满足用户的要求，稳定、安全、可靠、实用，</w:t>
      </w:r>
      <w:r>
        <w:rPr>
          <w:color w:val="auto"/>
          <w:szCs w:val="21"/>
          <w:highlight w:val="none"/>
        </w:rPr>
        <w:t>在高负载、高并发环境下提供稳定、持续的服务</w:t>
      </w:r>
      <w:r>
        <w:rPr>
          <w:rFonts w:hint="eastAsia"/>
          <w:color w:val="auto"/>
          <w:szCs w:val="21"/>
          <w:highlight w:val="none"/>
        </w:rPr>
        <w:t>，</w:t>
      </w:r>
      <w:r>
        <w:rPr>
          <w:rFonts w:hint="eastAsia"/>
          <w:color w:val="auto"/>
          <w:kern w:val="0"/>
          <w:szCs w:val="21"/>
          <w:highlight w:val="none"/>
          <w:lang w:bidi="ar"/>
        </w:rPr>
        <w:t>满足至少10000人同时登录；</w:t>
      </w:r>
    </w:p>
    <w:p>
      <w:pPr>
        <w:numPr>
          <w:ilvl w:val="0"/>
          <w:numId w:val="42"/>
        </w:numPr>
        <w:spacing w:line="360" w:lineRule="auto"/>
        <w:ind w:left="845" w:leftChars="0" w:firstLineChars="0"/>
        <w:rPr>
          <w:color w:val="auto"/>
          <w:szCs w:val="21"/>
          <w:highlight w:val="none"/>
          <w:lang w:bidi="ar"/>
        </w:rPr>
      </w:pPr>
      <w:r>
        <w:rPr>
          <w:rFonts w:hint="eastAsia"/>
          <w:color w:val="auto"/>
          <w:szCs w:val="21"/>
          <w:highlight w:val="none"/>
          <w:lang w:bidi="ar"/>
        </w:rPr>
        <w:t>在同一时刻内，满足同时进行业务操作的用户并发数量至少5000人；</w:t>
      </w:r>
    </w:p>
    <w:p>
      <w:pPr>
        <w:numPr>
          <w:ilvl w:val="0"/>
          <w:numId w:val="42"/>
        </w:numPr>
        <w:spacing w:line="360" w:lineRule="auto"/>
        <w:ind w:left="845" w:leftChars="0" w:firstLineChars="0"/>
        <w:rPr>
          <w:color w:val="auto"/>
          <w:szCs w:val="21"/>
          <w:highlight w:val="none"/>
          <w:lang w:bidi="ar"/>
        </w:rPr>
      </w:pPr>
      <w:r>
        <w:rPr>
          <w:rFonts w:hint="eastAsia"/>
          <w:color w:val="auto"/>
          <w:szCs w:val="21"/>
          <w:highlight w:val="none"/>
          <w:lang w:bidi="ar"/>
        </w:rPr>
        <w:t>系统在负载情况下，页面平均响应时间不超过4秒，无明显卡顿；</w:t>
      </w:r>
    </w:p>
    <w:p>
      <w:pPr>
        <w:numPr>
          <w:ilvl w:val="0"/>
          <w:numId w:val="42"/>
        </w:numPr>
        <w:spacing w:line="360" w:lineRule="auto"/>
        <w:ind w:left="845" w:leftChars="0" w:firstLineChars="0"/>
        <w:rPr>
          <w:color w:val="auto"/>
          <w:szCs w:val="21"/>
          <w:highlight w:val="none"/>
          <w:lang w:bidi="ar"/>
        </w:rPr>
      </w:pPr>
      <w:r>
        <w:rPr>
          <w:rFonts w:hint="eastAsia"/>
          <w:color w:val="auto"/>
          <w:szCs w:val="21"/>
          <w:highlight w:val="none"/>
          <w:lang w:bidi="ar"/>
        </w:rPr>
        <w:t>系统在负载情况下，请求失败率不超过2%</w:t>
      </w:r>
      <w:r>
        <w:rPr>
          <w:rFonts w:hint="eastAsia"/>
          <w:color w:val="auto"/>
          <w:szCs w:val="21"/>
          <w:highlight w:val="none"/>
          <w:lang w:eastAsia="zh-CN" w:bidi="ar"/>
        </w:rPr>
        <w:t>；</w:t>
      </w:r>
    </w:p>
    <w:p>
      <w:pPr>
        <w:numPr>
          <w:ilvl w:val="0"/>
          <w:numId w:val="42"/>
        </w:numPr>
        <w:spacing w:line="360" w:lineRule="auto"/>
        <w:ind w:left="845" w:leftChars="0" w:firstLineChars="0"/>
        <w:rPr>
          <w:color w:val="auto"/>
          <w:szCs w:val="21"/>
          <w:highlight w:val="none"/>
          <w:lang w:bidi="ar"/>
        </w:rPr>
      </w:pPr>
      <w:r>
        <w:rPr>
          <w:rFonts w:hint="eastAsia"/>
          <w:color w:val="auto"/>
          <w:szCs w:val="21"/>
          <w:highlight w:val="none"/>
          <w:lang w:bidi="ar"/>
        </w:rPr>
        <w:t>API 服务平均响应时间应在100ms 内;</w:t>
      </w:r>
    </w:p>
    <w:p>
      <w:pPr>
        <w:numPr>
          <w:ilvl w:val="0"/>
          <w:numId w:val="42"/>
        </w:numPr>
        <w:spacing w:line="360" w:lineRule="auto"/>
        <w:ind w:left="845" w:leftChars="0" w:firstLineChars="0"/>
        <w:rPr>
          <w:color w:val="auto"/>
          <w:szCs w:val="21"/>
          <w:highlight w:val="none"/>
          <w:lang w:bidi="ar"/>
        </w:rPr>
      </w:pPr>
      <w:r>
        <w:rPr>
          <w:rFonts w:hint="eastAsia"/>
          <w:color w:val="auto"/>
          <w:szCs w:val="21"/>
          <w:highlight w:val="none"/>
          <w:lang w:bidi="ar"/>
        </w:rPr>
        <w:t>单容器处理能力:服务器满载(CPU或内存80%)的情况下，单容器处理能力需&gt;800TPS;</w:t>
      </w:r>
    </w:p>
    <w:p>
      <w:pPr>
        <w:numPr>
          <w:ilvl w:val="0"/>
          <w:numId w:val="42"/>
        </w:numPr>
        <w:spacing w:line="360" w:lineRule="auto"/>
        <w:ind w:left="845" w:leftChars="0" w:firstLineChars="0"/>
        <w:rPr>
          <w:color w:val="auto"/>
          <w:szCs w:val="21"/>
          <w:highlight w:val="none"/>
          <w:lang w:bidi="ar"/>
        </w:rPr>
      </w:pPr>
      <w:r>
        <w:rPr>
          <w:rFonts w:hint="eastAsia"/>
          <w:color w:val="auto"/>
          <w:szCs w:val="21"/>
          <w:highlight w:val="none"/>
          <w:lang w:bidi="ar"/>
        </w:rPr>
        <w:t>首页初次打开时间应&lt;=5s，再次打开时间应&lt;=2s，做到用户流畅体验、无明显卡顿感知。</w:t>
      </w:r>
    </w:p>
    <w:p>
      <w:pPr>
        <w:spacing w:line="360" w:lineRule="auto"/>
        <w:ind w:firstLine="422" w:firstLineChars="200"/>
        <w:outlineLvl w:val="1"/>
        <w:rPr>
          <w:b/>
          <w:bCs/>
          <w:color w:val="auto"/>
          <w:highlight w:val="none"/>
        </w:rPr>
      </w:pPr>
      <w:r>
        <w:rPr>
          <w:rFonts w:hint="eastAsia"/>
          <w:b/>
          <w:bCs/>
          <w:color w:val="auto"/>
          <w:highlight w:val="none"/>
        </w:rPr>
        <w:t>2.3 安全要求</w:t>
      </w:r>
    </w:p>
    <w:p>
      <w:pPr>
        <w:numPr>
          <w:ilvl w:val="0"/>
          <w:numId w:val="43"/>
        </w:numPr>
        <w:spacing w:line="360" w:lineRule="auto"/>
        <w:ind w:left="845" w:leftChars="0" w:firstLineChars="0"/>
        <w:rPr>
          <w:color w:val="auto"/>
          <w:szCs w:val="21"/>
          <w:highlight w:val="none"/>
        </w:rPr>
      </w:pPr>
      <w:r>
        <w:rPr>
          <w:color w:val="auto"/>
          <w:szCs w:val="21"/>
          <w:highlight w:val="none"/>
        </w:rPr>
        <w:t>平台必须具备高度的安全性，对系统的关键数据进行加密，实现数据保密性、数据完整性和防抵赖性；平台必须提供安全手段防止非授权用户的非法侵入、攻击，防止信息的非法、非授权的泄漏，必须避免平台操作人员的越级操作；重要的数据在数据库中存储必须加密存储，任何数据如有加密等处理，则必须同时提供解密算法和解密秘钥，可脱离系统加解密；采用 SSL 等技术保证数据的加密传输，并建立数据完整性检验机制，保证收发双方数据的一致性；具有一定的容错能力、数据安全备份和恢复能力，并能保持系统故障情况下的快速恢复运行。</w:t>
      </w:r>
    </w:p>
    <w:p>
      <w:pPr>
        <w:numPr>
          <w:ilvl w:val="0"/>
          <w:numId w:val="43"/>
        </w:numPr>
        <w:spacing w:line="360" w:lineRule="auto"/>
        <w:ind w:left="845" w:leftChars="0" w:firstLineChars="0"/>
        <w:rPr>
          <w:color w:val="auto"/>
          <w:szCs w:val="21"/>
          <w:highlight w:val="none"/>
        </w:rPr>
      </w:pPr>
      <w:r>
        <w:rPr>
          <w:color w:val="auto"/>
          <w:szCs w:val="21"/>
          <w:highlight w:val="none"/>
        </w:rPr>
        <w:t>保障个人资料等信息安全，提供用户隐私保护，读取用户通讯录、通信记录、短信、图片、GPS等信息时，应有明确提示与授权，禁止未经用户授权获取相关信息。</w:t>
      </w:r>
    </w:p>
    <w:p>
      <w:pPr>
        <w:numPr>
          <w:ilvl w:val="0"/>
          <w:numId w:val="43"/>
        </w:numPr>
        <w:spacing w:line="360" w:lineRule="auto"/>
        <w:ind w:left="845" w:leftChars="0" w:firstLineChars="0"/>
        <w:rPr>
          <w:color w:val="auto"/>
          <w:szCs w:val="21"/>
          <w:highlight w:val="none"/>
          <w:lang w:eastAsia="zh-Hans"/>
        </w:rPr>
      </w:pPr>
      <w:r>
        <w:rPr>
          <w:rFonts w:hint="eastAsia"/>
          <w:color w:val="auto"/>
          <w:szCs w:val="21"/>
          <w:highlight w:val="none"/>
        </w:rPr>
        <w:t>供应商</w:t>
      </w:r>
      <w:r>
        <w:rPr>
          <w:color w:val="auto"/>
          <w:szCs w:val="21"/>
          <w:highlight w:val="none"/>
        </w:rPr>
        <w:t>须无偿配合学校实施本平台的信息系统安全等级保护相关工作，</w:t>
      </w:r>
      <w:r>
        <w:rPr>
          <w:rFonts w:hint="eastAsia" w:ascii="宋体" w:hAnsi="宋体" w:cs="宋体"/>
          <w:color w:val="auto"/>
          <w:szCs w:val="21"/>
          <w:highlight w:val="none"/>
        </w:rPr>
        <w:t>达到信息安全等级保护二级标准</w:t>
      </w:r>
      <w:r>
        <w:rPr>
          <w:rFonts w:hint="eastAsia"/>
          <w:color w:val="auto"/>
          <w:szCs w:val="21"/>
          <w:highlight w:val="none"/>
        </w:rPr>
        <w:t>，符合国标《信息安全技术-信息系统安全等级保护基本要求》（</w:t>
      </w:r>
      <w:r>
        <w:rPr>
          <w:color w:val="auto"/>
          <w:szCs w:val="21"/>
          <w:highlight w:val="none"/>
        </w:rPr>
        <w:t>GB/T 22239</w:t>
      </w:r>
      <w:r>
        <w:rPr>
          <w:rFonts w:hint="eastAsia"/>
          <w:color w:val="auto"/>
          <w:szCs w:val="21"/>
          <w:highlight w:val="none"/>
        </w:rPr>
        <w:t>-</w:t>
      </w:r>
      <w:r>
        <w:rPr>
          <w:color w:val="auto"/>
          <w:szCs w:val="21"/>
          <w:highlight w:val="none"/>
        </w:rPr>
        <w:t>2019</w:t>
      </w:r>
      <w:r>
        <w:rPr>
          <w:rFonts w:hint="eastAsia"/>
          <w:color w:val="auto"/>
          <w:szCs w:val="21"/>
          <w:highlight w:val="none"/>
        </w:rPr>
        <w:t>）6.1.4应用安全要求。供应商须</w:t>
      </w:r>
      <w:r>
        <w:rPr>
          <w:rFonts w:hint="eastAsia" w:ascii="宋体" w:hAnsi="宋体" w:cs="宋体"/>
          <w:color w:val="auto"/>
          <w:szCs w:val="21"/>
          <w:highlight w:val="none"/>
        </w:rPr>
        <w:t>根据学校要求签订保密和数据安全协议。</w:t>
      </w:r>
    </w:p>
    <w:p>
      <w:pPr>
        <w:numPr>
          <w:ilvl w:val="0"/>
          <w:numId w:val="43"/>
        </w:numPr>
        <w:spacing w:line="360" w:lineRule="auto"/>
        <w:ind w:left="845" w:leftChars="0" w:firstLineChars="0"/>
        <w:rPr>
          <w:color w:val="auto"/>
          <w:szCs w:val="21"/>
          <w:highlight w:val="none"/>
          <w:lang w:eastAsia="zh-Hans"/>
        </w:rPr>
      </w:pPr>
      <w:r>
        <w:rPr>
          <w:rFonts w:hint="eastAsia"/>
          <w:color w:val="auto"/>
          <w:szCs w:val="21"/>
          <w:highlight w:val="none"/>
          <w:lang w:val="en-US" w:eastAsia="zh-CN"/>
        </w:rPr>
        <w:t>要求</w:t>
      </w:r>
      <w:r>
        <w:rPr>
          <w:rFonts w:hint="eastAsia"/>
          <w:color w:val="auto"/>
          <w:szCs w:val="21"/>
          <w:highlight w:val="none"/>
          <w:lang w:eastAsia="zh-Hans"/>
        </w:rPr>
        <w:t>信息</w:t>
      </w:r>
      <w:r>
        <w:rPr>
          <w:rFonts w:hint="eastAsia"/>
          <w:color w:val="auto"/>
          <w:szCs w:val="21"/>
          <w:highlight w:val="none"/>
        </w:rPr>
        <w:t>系统</w:t>
      </w:r>
      <w:r>
        <w:rPr>
          <w:rFonts w:hint="eastAsia"/>
          <w:color w:val="auto"/>
          <w:szCs w:val="21"/>
          <w:highlight w:val="none"/>
          <w:lang w:eastAsia="zh-Hans"/>
        </w:rPr>
        <w:t>建设完成后应按照</w:t>
      </w:r>
      <w:r>
        <w:rPr>
          <w:rFonts w:hint="eastAsia"/>
          <w:color w:val="auto"/>
          <w:szCs w:val="21"/>
          <w:highlight w:val="none"/>
        </w:rPr>
        <w:t>学校</w:t>
      </w:r>
      <w:r>
        <w:rPr>
          <w:rFonts w:hint="eastAsia"/>
          <w:color w:val="auto"/>
          <w:szCs w:val="21"/>
          <w:highlight w:val="none"/>
          <w:lang w:eastAsia="zh-Hans"/>
        </w:rPr>
        <w:t>信息系统安全审查流程完成安全审查，确认系统建设与运维符合《西安交通大学信息系统安全基线技术规范》要求后方可提交验收。</w:t>
      </w:r>
    </w:p>
    <w:p>
      <w:pPr>
        <w:spacing w:line="360" w:lineRule="auto"/>
        <w:ind w:firstLine="422" w:firstLineChars="200"/>
        <w:outlineLvl w:val="1"/>
        <w:rPr>
          <w:b/>
          <w:bCs/>
          <w:color w:val="auto"/>
          <w:highlight w:val="none"/>
        </w:rPr>
      </w:pPr>
      <w:r>
        <w:rPr>
          <w:rFonts w:hint="eastAsia"/>
          <w:b/>
          <w:bCs/>
          <w:color w:val="auto"/>
          <w:highlight w:val="none"/>
        </w:rPr>
        <w:t>2.4 用户体验要求</w:t>
      </w:r>
    </w:p>
    <w:p>
      <w:pPr>
        <w:spacing w:line="360" w:lineRule="auto"/>
        <w:ind w:firstLine="420" w:firstLineChars="200"/>
        <w:outlineLvl w:val="1"/>
        <w:rPr>
          <w:rFonts w:hint="eastAsia" w:ascii="宋体" w:hAnsi="宋体" w:cs="宋体"/>
          <w:b w:val="0"/>
          <w:bCs w:val="0"/>
          <w:color w:val="auto"/>
          <w:szCs w:val="21"/>
          <w:highlight w:val="none"/>
        </w:rPr>
      </w:pPr>
      <w:r>
        <w:rPr>
          <w:rFonts w:hint="eastAsia" w:ascii="宋体" w:hAnsi="宋体" w:eastAsia="宋体" w:cs="宋体"/>
          <w:color w:val="auto"/>
          <w:sz w:val="21"/>
          <w:szCs w:val="21"/>
          <w:highlight w:val="none"/>
        </w:rPr>
        <w:t>本次新增及优化功能</w:t>
      </w:r>
      <w:r>
        <w:rPr>
          <w:rFonts w:hint="eastAsia" w:ascii="宋体" w:hAnsi="宋体" w:cs="宋体"/>
          <w:color w:val="auto"/>
          <w:sz w:val="21"/>
          <w:szCs w:val="21"/>
          <w:highlight w:val="none"/>
          <w:lang w:val="en-US" w:eastAsia="zh-CN"/>
        </w:rPr>
        <w:t>须</w:t>
      </w:r>
      <w:r>
        <w:rPr>
          <w:rFonts w:hint="eastAsia" w:ascii="宋体" w:hAnsi="宋体" w:eastAsia="宋体" w:cs="宋体"/>
          <w:color w:val="auto"/>
          <w:sz w:val="21"/>
          <w:szCs w:val="21"/>
          <w:highlight w:val="none"/>
        </w:rPr>
        <w:t>与学校现有 “一网通办” 服务门户 PC 端、移动门户实现深度融合，完成消息待办统一融合、</w:t>
      </w:r>
      <w:r>
        <w:rPr>
          <w:rFonts w:hint="eastAsia" w:ascii="宋体" w:hAnsi="宋体" w:cs="宋体"/>
          <w:color w:val="auto"/>
          <w:sz w:val="21"/>
          <w:szCs w:val="21"/>
          <w:highlight w:val="none"/>
          <w:lang w:val="en-US" w:eastAsia="zh-CN"/>
        </w:rPr>
        <w:t>已有</w:t>
      </w:r>
      <w:r>
        <w:rPr>
          <w:rFonts w:hint="eastAsia" w:ascii="宋体" w:hAnsi="宋体" w:eastAsia="宋体" w:cs="宋体"/>
          <w:color w:val="auto"/>
          <w:sz w:val="21"/>
          <w:szCs w:val="21"/>
          <w:highlight w:val="none"/>
        </w:rPr>
        <w:t>功能无缝集成、跨端数据全面打通，全面保障师生在 PC 端与移动端跨终端使用体验统一、感知无差异。</w:t>
      </w:r>
    </w:p>
    <w:p>
      <w:pPr>
        <w:spacing w:line="360" w:lineRule="auto"/>
        <w:ind w:firstLine="422" w:firstLineChars="200"/>
        <w:outlineLvl w:val="1"/>
        <w:rPr>
          <w:b/>
          <w:bCs/>
          <w:color w:val="auto"/>
          <w:highlight w:val="none"/>
        </w:rPr>
      </w:pPr>
      <w:r>
        <w:rPr>
          <w:rFonts w:hint="eastAsia"/>
          <w:b/>
          <w:bCs/>
          <w:color w:val="auto"/>
          <w:highlight w:val="none"/>
        </w:rPr>
        <w:t>2.5 扩展性要求</w:t>
      </w:r>
    </w:p>
    <w:p>
      <w:pPr>
        <w:numPr>
          <w:ilvl w:val="0"/>
          <w:numId w:val="44"/>
        </w:numPr>
        <w:spacing w:line="360" w:lineRule="auto"/>
        <w:ind w:left="845" w:leftChars="0" w:firstLineChars="0"/>
        <w:rPr>
          <w:color w:val="auto"/>
          <w:szCs w:val="21"/>
          <w:highlight w:val="none"/>
        </w:rPr>
      </w:pPr>
      <w:r>
        <w:rPr>
          <w:rFonts w:hint="eastAsia"/>
          <w:color w:val="auto"/>
          <w:szCs w:val="21"/>
          <w:highlight w:val="none"/>
        </w:rPr>
        <w:t>系统应采用先进的技术架构和框架，以便在未来能够轻松升级和扩展。要求使用微服务架构、容器化等技术，提高系统的可维护性和可扩展性。</w:t>
      </w:r>
    </w:p>
    <w:p>
      <w:pPr>
        <w:numPr>
          <w:ilvl w:val="0"/>
          <w:numId w:val="44"/>
        </w:numPr>
        <w:spacing w:line="360" w:lineRule="auto"/>
        <w:ind w:left="845" w:leftChars="0" w:firstLineChars="0"/>
        <w:rPr>
          <w:color w:val="auto"/>
          <w:szCs w:val="21"/>
          <w:highlight w:val="none"/>
        </w:rPr>
      </w:pPr>
      <w:r>
        <w:rPr>
          <w:rFonts w:hint="eastAsia"/>
          <w:color w:val="auto"/>
          <w:szCs w:val="21"/>
          <w:highlight w:val="none"/>
        </w:rPr>
        <w:t>系统应支持新功能的快速开发和部署，而不影响现有功能的稳定性和性能。应提供灵活的配置和扩展机制，以便根据业务需求快速调整系统功能和结构。</w:t>
      </w:r>
    </w:p>
    <w:p>
      <w:pPr>
        <w:numPr>
          <w:ilvl w:val="0"/>
          <w:numId w:val="44"/>
        </w:numPr>
        <w:spacing w:line="360" w:lineRule="auto"/>
        <w:ind w:left="845" w:leftChars="0" w:firstLineChars="0"/>
        <w:rPr>
          <w:color w:val="auto"/>
          <w:szCs w:val="21"/>
          <w:highlight w:val="none"/>
        </w:rPr>
      </w:pPr>
      <w:r>
        <w:rPr>
          <w:rFonts w:hint="eastAsia"/>
          <w:color w:val="auto"/>
          <w:szCs w:val="21"/>
          <w:highlight w:val="none"/>
        </w:rPr>
        <w:t>最大限度地满足本单位的个性化管理要求，能根据学校要求进行个性化设置和二次开发。</w:t>
      </w:r>
    </w:p>
    <w:p>
      <w:pPr>
        <w:numPr>
          <w:ilvl w:val="0"/>
          <w:numId w:val="44"/>
        </w:numPr>
        <w:spacing w:line="360" w:lineRule="auto"/>
        <w:ind w:left="845" w:leftChars="0" w:firstLineChars="0"/>
        <w:rPr>
          <w:color w:val="auto"/>
          <w:szCs w:val="21"/>
          <w:highlight w:val="none"/>
        </w:rPr>
      </w:pPr>
      <w:r>
        <w:rPr>
          <w:rFonts w:hint="eastAsia"/>
          <w:color w:val="auto"/>
          <w:szCs w:val="21"/>
          <w:highlight w:val="none"/>
        </w:rPr>
        <w:t>具有高扩展性的服务架构和访问接口，在充分满足当前业务需求的基础上，能够为第三方软件提供标准的API接口，以确保系统可满足后续业务发展需要。</w:t>
      </w:r>
    </w:p>
    <w:p>
      <w:pPr>
        <w:pStyle w:val="2"/>
        <w:numPr>
          <w:ilvl w:val="255"/>
          <w:numId w:val="0"/>
          <w:ins w:id="4" w:author="admin" w:date=""/>
        </w:numPr>
        <w:ind w:firstLine="422" w:firstLineChars="200"/>
        <w:rPr>
          <w:color w:val="auto"/>
          <w:highlight w:val="none"/>
        </w:rPr>
      </w:pPr>
      <w:r>
        <w:rPr>
          <w:color w:val="auto"/>
          <w:highlight w:val="none"/>
        </w:rPr>
        <w:t>3.其他要求</w:t>
      </w:r>
    </w:p>
    <w:p>
      <w:pPr>
        <w:numPr>
          <w:ilvl w:val="0"/>
          <w:numId w:val="45"/>
        </w:numPr>
        <w:spacing w:line="360" w:lineRule="auto"/>
        <w:ind w:left="845" w:hanging="425" w:firstLineChars="0"/>
        <w:rPr>
          <w:rFonts w:hint="eastAsia" w:ascii="宋体" w:hAnsi="宋体" w:eastAsia="宋体" w:cs="宋体"/>
          <w:b w:val="0"/>
          <w:bCs w:val="0"/>
          <w:color w:val="auto"/>
          <w:szCs w:val="21"/>
          <w:highlight w:val="none"/>
          <w:lang w:val="en-US" w:eastAsia="zh-CN"/>
        </w:rPr>
      </w:pPr>
      <w:r>
        <w:rPr>
          <w:rFonts w:hint="eastAsia" w:ascii="宋体" w:hAnsi="宋体" w:cs="宋体"/>
          <w:color w:val="auto"/>
          <w:szCs w:val="21"/>
          <w:highlight w:val="none"/>
          <w:lang w:val="en-US" w:eastAsia="zh-CN"/>
        </w:rPr>
        <w:t>投标人</w:t>
      </w:r>
      <w:r>
        <w:rPr>
          <w:rFonts w:hint="eastAsia" w:ascii="宋体" w:hAnsi="宋体" w:cs="宋体"/>
          <w:color w:val="auto"/>
          <w:szCs w:val="21"/>
          <w:highlight w:val="none"/>
        </w:rPr>
        <w:t>须在投标方案里用固定章节说明以上功能的详细技术方案，以上是本次项目建设的基本功能，系统的可扩展性要支持学校的实际建设需求。</w:t>
      </w:r>
    </w:p>
    <w:p>
      <w:pPr>
        <w:numPr>
          <w:ilvl w:val="0"/>
          <w:numId w:val="45"/>
        </w:numPr>
        <w:spacing w:line="360" w:lineRule="auto"/>
        <w:ind w:left="845" w:leftChars="0" w:firstLineChars="0"/>
        <w:rPr>
          <w:rFonts w:hint="eastAsia" w:ascii="宋体" w:hAnsi="宋体" w:cs="宋体"/>
          <w:color w:val="auto"/>
          <w:szCs w:val="21"/>
          <w:highlight w:val="none"/>
        </w:rPr>
      </w:pPr>
      <w:r>
        <w:rPr>
          <w:rFonts w:hint="eastAsia" w:ascii="宋体" w:hAnsi="宋体" w:eastAsia="宋体" w:cs="宋体"/>
          <w:color w:val="auto"/>
          <w:szCs w:val="21"/>
          <w:highlight w:val="none"/>
        </w:rPr>
        <w:t>▲</w:t>
      </w:r>
      <w:r>
        <w:rPr>
          <w:rFonts w:asciiTheme="minorEastAsia" w:hAnsiTheme="minorEastAsia" w:eastAsiaTheme="minorEastAsia"/>
          <w:szCs w:val="21"/>
        </w:rPr>
        <w:t>本项目属于交钥匙工程，</w:t>
      </w:r>
      <w:r>
        <w:rPr>
          <w:rFonts w:hint="eastAsia" w:asciiTheme="minorEastAsia" w:hAnsiTheme="minorEastAsia" w:eastAsiaTheme="minorEastAsia"/>
          <w:szCs w:val="21"/>
        </w:rPr>
        <w:t>需要实现本</w:t>
      </w:r>
      <w:r>
        <w:rPr>
          <w:rFonts w:hint="eastAsia" w:asciiTheme="minorEastAsia" w:hAnsiTheme="minorEastAsia" w:eastAsiaTheme="minorEastAsia"/>
          <w:szCs w:val="21"/>
          <w:lang w:val="en-US" w:eastAsia="zh-CN"/>
        </w:rPr>
        <w:t>项目</w:t>
      </w:r>
      <w:r>
        <w:rPr>
          <w:rFonts w:hint="eastAsia" w:asciiTheme="minorEastAsia" w:hAnsiTheme="minorEastAsia" w:eastAsiaTheme="minorEastAsia"/>
          <w:szCs w:val="21"/>
        </w:rPr>
        <w:t>的全部</w:t>
      </w:r>
      <w:r>
        <w:rPr>
          <w:rFonts w:asciiTheme="minorEastAsia" w:hAnsiTheme="minorEastAsia" w:eastAsiaTheme="minorEastAsia"/>
          <w:szCs w:val="21"/>
        </w:rPr>
        <w:t>功能需求，</w:t>
      </w:r>
      <w:r>
        <w:rPr>
          <w:rFonts w:hint="eastAsia" w:asciiTheme="minorEastAsia" w:hAnsiTheme="minorEastAsia" w:eastAsiaTheme="minorEastAsia"/>
          <w:szCs w:val="21"/>
        </w:rPr>
        <w:t>投标人负责完成所有软件的开发、测试等工作，</w:t>
      </w:r>
      <w:r>
        <w:rPr>
          <w:rFonts w:hint="eastAsia" w:ascii="宋体" w:hAnsi="宋体" w:eastAsia="宋体" w:cs="宋体"/>
          <w:color w:val="auto"/>
          <w:szCs w:val="21"/>
          <w:highlight w:val="none"/>
        </w:rPr>
        <w:t>本</w:t>
      </w:r>
      <w:r>
        <w:rPr>
          <w:rFonts w:hint="eastAsia" w:ascii="宋体" w:hAnsi="宋体" w:cs="宋体"/>
          <w:color w:val="auto"/>
          <w:szCs w:val="21"/>
          <w:highlight w:val="none"/>
          <w:lang w:val="en-US" w:eastAsia="zh-CN"/>
        </w:rPr>
        <w:t>项目</w:t>
      </w:r>
      <w:r>
        <w:rPr>
          <w:rFonts w:hint="eastAsia" w:ascii="宋体" w:hAnsi="宋体" w:eastAsia="宋体" w:cs="宋体"/>
          <w:color w:val="auto"/>
          <w:szCs w:val="21"/>
          <w:highlight w:val="none"/>
        </w:rPr>
        <w:t>与校内各系统对接过程中，涉及双方系统产生的接口开发、系统集成、调试适配等全部相关费用，</w:t>
      </w:r>
      <w:r>
        <w:rPr>
          <w:rFonts w:hint="eastAsia" w:ascii="宋体" w:hAnsi="宋体" w:eastAsia="宋体" w:cs="宋体"/>
          <w:b w:val="0"/>
          <w:bCs w:val="0"/>
          <w:color w:val="auto"/>
          <w:szCs w:val="21"/>
          <w:highlight w:val="none"/>
          <w:lang w:val="en-US" w:eastAsia="zh-CN"/>
        </w:rPr>
        <w:t>均</w:t>
      </w:r>
      <w:r>
        <w:rPr>
          <w:rFonts w:hint="eastAsia" w:ascii="宋体" w:hAnsi="宋体" w:eastAsia="宋体" w:cs="宋体"/>
          <w:b w:val="0"/>
          <w:bCs w:val="0"/>
          <w:color w:val="auto"/>
          <w:szCs w:val="21"/>
          <w:highlight w:val="none"/>
        </w:rPr>
        <w:t>包含在招标总体费用中</w:t>
      </w:r>
      <w:r>
        <w:rPr>
          <w:rFonts w:hint="eastAsia" w:ascii="宋体" w:hAnsi="宋体" w:eastAsia="宋体" w:cs="宋体"/>
          <w:color w:val="auto"/>
          <w:szCs w:val="21"/>
          <w:highlight w:val="none"/>
        </w:rPr>
        <w:t>，</w:t>
      </w:r>
      <w:r>
        <w:rPr>
          <w:rFonts w:hint="eastAsia" w:ascii="宋体" w:hAnsi="宋体" w:eastAsia="宋体" w:cs="宋体"/>
          <w:b w:val="0"/>
          <w:bCs w:val="0"/>
          <w:color w:val="auto"/>
          <w:szCs w:val="21"/>
          <w:highlight w:val="none"/>
        </w:rPr>
        <w:t>采购人将不再另外支付任何与其他系统的对接费用</w:t>
      </w:r>
      <w:r>
        <w:rPr>
          <w:rFonts w:hint="eastAsia" w:ascii="宋体" w:hAnsi="宋体" w:eastAsia="宋体" w:cs="宋体"/>
          <w:b w:val="0"/>
          <w:bCs w:val="0"/>
          <w:color w:val="auto"/>
          <w:szCs w:val="21"/>
          <w:highlight w:val="none"/>
          <w:lang w:val="en-US" w:eastAsia="zh-CN"/>
        </w:rPr>
        <w:t>。（要求提供承诺函）</w:t>
      </w:r>
    </w:p>
    <w:p>
      <w:pPr>
        <w:numPr>
          <w:ilvl w:val="0"/>
          <w:numId w:val="45"/>
        </w:numPr>
        <w:spacing w:line="360" w:lineRule="auto"/>
        <w:ind w:left="845" w:leftChars="0" w:firstLineChars="0"/>
        <w:rPr>
          <w:rFonts w:ascii="宋体" w:hAnsi="宋体" w:cs="宋体"/>
          <w:b/>
          <w:bCs/>
          <w:color w:val="auto"/>
          <w:sz w:val="24"/>
          <w:szCs w:val="24"/>
          <w:highlight w:val="none"/>
        </w:rPr>
      </w:pPr>
      <w:r>
        <w:rPr>
          <w:rFonts w:hint="eastAsia" w:ascii="宋体" w:hAnsi="宋体" w:cs="宋体"/>
          <w:color w:val="auto"/>
          <w:szCs w:val="21"/>
          <w:highlight w:val="none"/>
        </w:rPr>
        <w:t>知识产权要求。本项目交付的所有成果、文档资料、应学校要求定制开发的源程序代码的知识产权归学校所有。</w:t>
      </w:r>
      <w:bookmarkStart w:id="17" w:name="_Toc5004"/>
    </w:p>
    <w:p>
      <w:pPr>
        <w:numPr>
          <w:ilvl w:val="0"/>
          <w:numId w:val="45"/>
        </w:numPr>
        <w:spacing w:line="360" w:lineRule="auto"/>
        <w:ind w:left="845" w:leftChars="0" w:firstLineChars="0"/>
        <w:rPr>
          <w:rFonts w:ascii="宋体" w:hAnsi="宋体" w:cs="宋体"/>
          <w:color w:val="auto"/>
          <w:szCs w:val="21"/>
          <w:highlight w:val="none"/>
        </w:rPr>
      </w:pPr>
      <w:r>
        <w:rPr>
          <w:rFonts w:hint="eastAsia" w:ascii="宋体" w:hAnsi="宋体" w:cs="宋体"/>
          <w:color w:val="auto"/>
          <w:szCs w:val="21"/>
          <w:highlight w:val="none"/>
        </w:rPr>
        <w:t>项目管理与实施要求：项目组应包含实施本项目所必须的各类技术和管理人员，供应商选派参加本项目管理的项目经理应具有同类同规模项目的实施管理经验，选派的项目组主要成员应参加过同类同规模项目的实施。本项目要求驻场开发实施，现场技术人员不得少于2人。在项目建设期间、系统正式上线期间及学校要求重点保障期间保证至少 2 位技术人员驻场，保障系统稳定、业务正常办理，质保期要求至少1人驻场服务，做好系统的运维和保障工作。供应商的项目实施方案中应包含对项目组织机构及项目实施人员的详细描述，并附项目组织机构示意图和项目实施人员简历。供应商还应对学校的项目实施组织模式给出相应建议。为了保证项目实施的连续性，在项目实施过程中，至少保证1名以上核心技术人员不能更换。</w:t>
      </w:r>
    </w:p>
    <w:bookmarkEnd w:id="17"/>
    <w:p>
      <w:pPr>
        <w:numPr>
          <w:ilvl w:val="0"/>
          <w:numId w:val="46"/>
        </w:numPr>
        <w:tabs>
          <w:tab w:val="left" w:pos="900"/>
        </w:tabs>
        <w:spacing w:before="156" w:beforeLines="50" w:line="360" w:lineRule="auto"/>
        <w:outlineLvl w:val="0"/>
        <w:rPr>
          <w:b/>
          <w:color w:val="auto"/>
          <w:szCs w:val="21"/>
          <w:highlight w:val="none"/>
        </w:rPr>
      </w:pPr>
      <w:r>
        <w:rPr>
          <w:b/>
          <w:color w:val="auto"/>
          <w:szCs w:val="21"/>
          <w:highlight w:val="none"/>
        </w:rPr>
        <w:t>采购标的需满足的服务标准、期限、效率等要求</w:t>
      </w:r>
    </w:p>
    <w:p>
      <w:pPr>
        <w:pStyle w:val="2"/>
        <w:numPr>
          <w:ilvl w:val="255"/>
          <w:numId w:val="0"/>
          <w:ins w:id="5" w:author="admin" w:date=""/>
        </w:numPr>
        <w:spacing w:line="240" w:lineRule="auto"/>
        <w:ind w:firstLine="422" w:firstLineChars="200"/>
        <w:rPr>
          <w:color w:val="auto"/>
          <w:highlight w:val="none"/>
        </w:rPr>
      </w:pPr>
      <w:r>
        <w:rPr>
          <w:rFonts w:hint="eastAsia"/>
          <w:color w:val="auto"/>
          <w:highlight w:val="none"/>
        </w:rPr>
        <w:t>1.质保期：</w:t>
      </w:r>
    </w:p>
    <w:p>
      <w:pPr>
        <w:numPr>
          <w:ilvl w:val="255"/>
          <w:numId w:val="0"/>
        </w:numPr>
        <w:spacing w:line="360" w:lineRule="auto"/>
        <w:ind w:firstLine="420" w:firstLineChars="200"/>
        <w:rPr>
          <w:color w:val="auto"/>
          <w:szCs w:val="22"/>
          <w:highlight w:val="none"/>
        </w:rPr>
      </w:pPr>
      <w:r>
        <w:rPr>
          <w:rFonts w:hint="eastAsia"/>
          <w:color w:val="auto"/>
          <w:szCs w:val="22"/>
          <w:highlight w:val="none"/>
        </w:rPr>
        <w:t>质保期不少于3年。</w:t>
      </w:r>
    </w:p>
    <w:p>
      <w:pPr>
        <w:numPr>
          <w:ilvl w:val="255"/>
          <w:numId w:val="0"/>
        </w:numPr>
        <w:spacing w:line="360" w:lineRule="auto"/>
        <w:ind w:firstLine="420" w:firstLineChars="200"/>
        <w:rPr>
          <w:color w:val="auto"/>
          <w:szCs w:val="22"/>
          <w:highlight w:val="none"/>
        </w:rPr>
      </w:pPr>
      <w:r>
        <w:rPr>
          <w:rFonts w:hint="eastAsia"/>
          <w:color w:val="auto"/>
          <w:szCs w:val="22"/>
          <w:highlight w:val="none"/>
        </w:rPr>
        <w:t xml:space="preserve">各标段在质保期内，供应商免费提供原厂免费维护、升级服务，若有升级版本须及时通知用户，是否升级由学校决定；免费服务期结束后，供应商应提出升级、维护服务方案，并对服务内容、费用、方式、范围（产品、技术、模块）等方面进行承诺，另行签订服务合同。 </w:t>
      </w:r>
    </w:p>
    <w:p>
      <w:pPr>
        <w:pStyle w:val="2"/>
        <w:numPr>
          <w:ilvl w:val="255"/>
          <w:numId w:val="0"/>
          <w:ins w:id="6" w:author="admin" w:date=""/>
        </w:numPr>
        <w:spacing w:line="240" w:lineRule="auto"/>
        <w:ind w:firstLine="422" w:firstLineChars="200"/>
        <w:rPr>
          <w:color w:val="auto"/>
          <w:highlight w:val="none"/>
        </w:rPr>
      </w:pPr>
      <w:r>
        <w:rPr>
          <w:rFonts w:hint="eastAsia"/>
          <w:color w:val="auto"/>
          <w:highlight w:val="none"/>
        </w:rPr>
        <w:t>2.服务响应时间：</w:t>
      </w:r>
    </w:p>
    <w:p>
      <w:pPr>
        <w:numPr>
          <w:ilvl w:val="255"/>
          <w:numId w:val="0"/>
        </w:numPr>
        <w:spacing w:line="360" w:lineRule="auto"/>
        <w:ind w:firstLine="420" w:firstLineChars="200"/>
        <w:rPr>
          <w:color w:val="auto"/>
          <w:szCs w:val="22"/>
          <w:highlight w:val="none"/>
        </w:rPr>
      </w:pPr>
      <w:r>
        <w:rPr>
          <w:rFonts w:hint="eastAsia"/>
          <w:color w:val="auto"/>
          <w:szCs w:val="22"/>
          <w:highlight w:val="none"/>
        </w:rPr>
        <w:t>各标段要求提供 7*24 小时技术支持服务，提供系统各业务模块日常维护，保证各业务模块功能正常使用，数据准确无误。保障平台和各系统接口数据正常交互；紧急问题，如：系统崩溃导致业务停止、数据丢失等。15分钟内提交故障处理方案，2小时内解决故障；严重问题，如：出现系统报错或警告，但业务系统能继续运行且性能不受影响。30分钟内提交故障处理方案，24 小时内解决故障；普通问题，如：系统技术功能、安装或配置咨询，或其他不影响业务的预约服务。1 小时内提交故障处理方案，48 小时内解决故障；</w:t>
      </w:r>
    </w:p>
    <w:p>
      <w:pPr>
        <w:pStyle w:val="2"/>
        <w:numPr>
          <w:ilvl w:val="255"/>
          <w:numId w:val="0"/>
          <w:ins w:id="7" w:author="admin" w:date=""/>
        </w:numPr>
        <w:spacing w:line="240" w:lineRule="auto"/>
        <w:ind w:firstLine="422" w:firstLineChars="200"/>
        <w:rPr>
          <w:color w:val="auto"/>
          <w:highlight w:val="none"/>
        </w:rPr>
      </w:pPr>
      <w:r>
        <w:rPr>
          <w:rFonts w:hint="eastAsia"/>
          <w:color w:val="auto"/>
          <w:highlight w:val="none"/>
        </w:rPr>
        <w:t>3.培训要求：</w:t>
      </w:r>
    </w:p>
    <w:p>
      <w:pPr>
        <w:numPr>
          <w:ilvl w:val="255"/>
          <w:numId w:val="0"/>
        </w:numPr>
        <w:spacing w:line="360" w:lineRule="auto"/>
        <w:ind w:firstLine="420" w:firstLineChars="200"/>
        <w:rPr>
          <w:color w:val="auto"/>
          <w:szCs w:val="22"/>
          <w:highlight w:val="none"/>
        </w:rPr>
      </w:pPr>
      <w:r>
        <w:rPr>
          <w:rFonts w:hint="eastAsia"/>
          <w:color w:val="auto"/>
          <w:szCs w:val="22"/>
          <w:highlight w:val="none"/>
        </w:rPr>
        <w:t>各标段</w:t>
      </w:r>
      <w:r>
        <w:rPr>
          <w:rFonts w:hint="eastAsia" w:ascii="宋体" w:hAnsi="宋体"/>
          <w:color w:val="auto"/>
          <w:szCs w:val="21"/>
          <w:highlight w:val="none"/>
        </w:rPr>
        <w:t>中标人需</w:t>
      </w:r>
      <w:r>
        <w:rPr>
          <w:rFonts w:ascii="宋体" w:hAnsi="宋体"/>
          <w:color w:val="auto"/>
          <w:szCs w:val="21"/>
          <w:highlight w:val="none"/>
        </w:rPr>
        <w:t>提供培训电子资料及视频</w:t>
      </w:r>
      <w:r>
        <w:rPr>
          <w:rFonts w:hint="eastAsia" w:ascii="宋体" w:hAnsi="宋体"/>
          <w:color w:val="auto"/>
          <w:szCs w:val="21"/>
          <w:highlight w:val="none"/>
        </w:rPr>
        <w:t>，</w:t>
      </w:r>
      <w:r>
        <w:rPr>
          <w:rFonts w:hint="eastAsia"/>
          <w:color w:val="auto"/>
          <w:szCs w:val="22"/>
          <w:highlight w:val="none"/>
        </w:rPr>
        <w:t>负责对学校人员提供技术培训，包括多种形式的系统使用指南及系统操作现场培训会，积极协助推进新系统。须</w:t>
      </w:r>
      <w:r>
        <w:rPr>
          <w:color w:val="auto"/>
          <w:szCs w:val="21"/>
          <w:highlight w:val="none"/>
        </w:rPr>
        <w:t>按照不同的角色提供《用户使用手册》，方便学校用户掌握系统的所有功能；</w:t>
      </w:r>
      <w:r>
        <w:rPr>
          <w:rFonts w:hint="eastAsia"/>
          <w:color w:val="auto"/>
          <w:szCs w:val="21"/>
          <w:highlight w:val="none"/>
        </w:rPr>
        <w:t>根据学校需求</w:t>
      </w:r>
      <w:r>
        <w:rPr>
          <w:color w:val="auto"/>
          <w:szCs w:val="21"/>
          <w:highlight w:val="none"/>
        </w:rPr>
        <w:t>提供定期或不定期的技术交流与</w:t>
      </w:r>
      <w:r>
        <w:rPr>
          <w:rFonts w:hint="eastAsia"/>
          <w:color w:val="auto"/>
          <w:szCs w:val="21"/>
          <w:highlight w:val="none"/>
        </w:rPr>
        <w:t>使用</w:t>
      </w:r>
      <w:r>
        <w:rPr>
          <w:color w:val="auto"/>
          <w:szCs w:val="21"/>
          <w:highlight w:val="none"/>
        </w:rPr>
        <w:t>培训，</w:t>
      </w:r>
      <w:r>
        <w:rPr>
          <w:rFonts w:hint="eastAsia"/>
          <w:color w:val="auto"/>
          <w:szCs w:val="22"/>
          <w:highlight w:val="none"/>
        </w:rPr>
        <w:t>包括操作人员培训和管理维护人员培训，</w:t>
      </w:r>
      <w:r>
        <w:rPr>
          <w:color w:val="auto"/>
          <w:szCs w:val="21"/>
          <w:highlight w:val="none"/>
        </w:rPr>
        <w:t>便于学校掌握系统的使用和维护。</w:t>
      </w:r>
      <w:r>
        <w:rPr>
          <w:rFonts w:hint="eastAsia"/>
          <w:color w:val="auto"/>
          <w:szCs w:val="22"/>
          <w:highlight w:val="none"/>
        </w:rPr>
        <w:t>供应商应在投标文件中提出培训计划，计划包括培训类别、培训项目、人数、时间、地点及培训方式等详细内容，达到使相关人员熟练使用系统的目的。</w:t>
      </w:r>
    </w:p>
    <w:p>
      <w:pPr>
        <w:pStyle w:val="2"/>
        <w:numPr>
          <w:ilvl w:val="255"/>
          <w:numId w:val="0"/>
        </w:numPr>
        <w:rPr>
          <w:color w:val="auto"/>
          <w:highlight w:val="none"/>
        </w:rPr>
      </w:pPr>
      <w:r>
        <w:rPr>
          <w:rFonts w:hint="eastAsia"/>
          <w:color w:val="auto"/>
          <w:highlight w:val="none"/>
        </w:rPr>
        <w:t xml:space="preserve">4.服务标准及效率： </w:t>
      </w:r>
    </w:p>
    <w:p>
      <w:pPr>
        <w:numPr>
          <w:ilvl w:val="0"/>
          <w:numId w:val="47"/>
        </w:numPr>
        <w:spacing w:line="360" w:lineRule="auto"/>
        <w:rPr>
          <w:color w:val="auto"/>
          <w:szCs w:val="22"/>
          <w:highlight w:val="none"/>
        </w:rPr>
      </w:pPr>
      <w:r>
        <w:rPr>
          <w:rFonts w:hint="eastAsia"/>
          <w:color w:val="auto"/>
          <w:szCs w:val="22"/>
          <w:highlight w:val="none"/>
        </w:rPr>
        <w:t>标准化实施流程，应至少每季度进行一次系统巡检，并提交巡检报告，内容包括：磁盘空间、内存、CPU 使用率；网络环境检查；查看应用程序日志，查找系统异常日志等。对用户使用的系统部署实施的应用服务器、数据库服务器等的运行环境进行性能调优、系统诊断、系统各模块日常维护等工作；提供至少每年一次安全漏洞扫描和加固服务；操作系统、数据库、中间件及系统本身及相关组件出现安全漏洞时，免费升级服务，修复漏洞。供应商应无偿配合学校实施本平台的信息系统安全等级保护相关工作。</w:t>
      </w:r>
    </w:p>
    <w:p>
      <w:pPr>
        <w:numPr>
          <w:ilvl w:val="0"/>
          <w:numId w:val="47"/>
        </w:numPr>
        <w:spacing w:line="360" w:lineRule="auto"/>
        <w:rPr>
          <w:color w:val="auto"/>
          <w:szCs w:val="22"/>
          <w:highlight w:val="none"/>
        </w:rPr>
      </w:pPr>
      <w:r>
        <w:rPr>
          <w:rFonts w:hint="eastAsia"/>
          <w:color w:val="auto"/>
          <w:szCs w:val="22"/>
          <w:highlight w:val="none"/>
        </w:rPr>
        <w:t>系统质保期内，</w:t>
      </w:r>
      <w:r>
        <w:rPr>
          <w:rFonts w:hint="eastAsia" w:ascii="宋体" w:hAnsi="宋体" w:cs="宋体"/>
          <w:color w:val="auto"/>
          <w:szCs w:val="21"/>
          <w:highlight w:val="none"/>
        </w:rPr>
        <w:t>对运行过程中师生用户及业务部门的问题提供解答和问题解决跟踪，</w:t>
      </w:r>
      <w:r>
        <w:rPr>
          <w:rFonts w:hint="eastAsia"/>
          <w:color w:val="auto"/>
          <w:szCs w:val="22"/>
          <w:highlight w:val="none"/>
        </w:rPr>
        <w:t>整个项目全流程服务过程均需有完善的文档记录，便于跟踪、分析问题。</w:t>
      </w:r>
    </w:p>
    <w:p>
      <w:pPr>
        <w:numPr>
          <w:ilvl w:val="0"/>
          <w:numId w:val="47"/>
        </w:numPr>
        <w:spacing w:line="360" w:lineRule="auto"/>
        <w:rPr>
          <w:color w:val="auto"/>
          <w:szCs w:val="22"/>
          <w:highlight w:val="none"/>
        </w:rPr>
      </w:pPr>
      <w:r>
        <w:rPr>
          <w:rFonts w:hint="eastAsia"/>
          <w:color w:val="auto"/>
          <w:szCs w:val="22"/>
          <w:highlight w:val="none"/>
        </w:rPr>
        <w:t>在质保期内，对于学校自身业务规则的变化导致的非模块级功能需求变更、性能要求提升导致的部署结构变化等，提供配套的支持服务，响应需求，优化升级现有功能设置。</w:t>
      </w:r>
      <w:r>
        <w:rPr>
          <w:rFonts w:hint="eastAsia" w:ascii="宋体" w:hAnsi="宋体" w:cs="宋体"/>
          <w:color w:val="auto"/>
          <w:szCs w:val="21"/>
          <w:highlight w:val="none"/>
        </w:rPr>
        <w:t>针对本次建设的系统中存在的bug、缺陷，不论在质保期内、外，均应持续免费提供修正与消缺服务。</w:t>
      </w:r>
    </w:p>
    <w:p>
      <w:pPr>
        <w:pStyle w:val="2"/>
        <w:numPr>
          <w:ilvl w:val="255"/>
          <w:numId w:val="0"/>
          <w:ins w:id="8" w:author="admin" w:date="2025-03-29T15:07:00Z"/>
        </w:numPr>
        <w:spacing w:line="240" w:lineRule="auto"/>
        <w:rPr>
          <w:color w:val="auto"/>
          <w:highlight w:val="none"/>
        </w:rPr>
      </w:pPr>
      <w:bookmarkStart w:id="18" w:name="_Toc673476929"/>
      <w:bookmarkStart w:id="19" w:name="_Toc93625061"/>
      <w:bookmarkStart w:id="20" w:name="_Toc31040"/>
      <w:bookmarkStart w:id="21" w:name="_Toc1372245637"/>
      <w:r>
        <w:rPr>
          <w:rFonts w:hint="eastAsia"/>
          <w:color w:val="auto"/>
          <w:highlight w:val="none"/>
        </w:rPr>
        <w:t>5.项目验收要求</w:t>
      </w:r>
      <w:bookmarkEnd w:id="18"/>
      <w:bookmarkEnd w:id="19"/>
      <w:bookmarkEnd w:id="20"/>
      <w:bookmarkEnd w:id="21"/>
    </w:p>
    <w:p>
      <w:pPr>
        <w:spacing w:line="360" w:lineRule="auto"/>
        <w:ind w:firstLine="420"/>
        <w:rPr>
          <w:color w:val="auto"/>
          <w:szCs w:val="21"/>
          <w:highlight w:val="none"/>
        </w:rPr>
      </w:pPr>
      <w:r>
        <w:rPr>
          <w:rFonts w:hint="eastAsia"/>
          <w:color w:val="auto"/>
          <w:szCs w:val="21"/>
          <w:highlight w:val="none"/>
        </w:rPr>
        <w:t>各标段要求将项目各阶段产生的全面、规范的成果和文档资料交付给采购方，要交付的成果和文档资料</w:t>
      </w:r>
      <w:r>
        <w:rPr>
          <w:color w:val="auto"/>
          <w:szCs w:val="21"/>
          <w:highlight w:val="none"/>
        </w:rPr>
        <w:t>包括但不限于：</w:t>
      </w:r>
    </w:p>
    <w:p>
      <w:pPr>
        <w:pStyle w:val="45"/>
        <w:spacing w:line="360" w:lineRule="auto"/>
        <w:rPr>
          <w:color w:val="auto"/>
          <w:szCs w:val="21"/>
          <w:highlight w:val="none"/>
        </w:rPr>
      </w:pPr>
      <w:r>
        <w:rPr>
          <w:color w:val="auto"/>
          <w:szCs w:val="21"/>
          <w:highlight w:val="none"/>
        </w:rPr>
        <w:t>1）可长期有效运行的系统。</w:t>
      </w:r>
    </w:p>
    <w:p>
      <w:pPr>
        <w:pStyle w:val="45"/>
        <w:spacing w:line="360" w:lineRule="auto"/>
        <w:rPr>
          <w:color w:val="auto"/>
          <w:szCs w:val="21"/>
          <w:highlight w:val="none"/>
        </w:rPr>
      </w:pPr>
      <w:r>
        <w:rPr>
          <w:color w:val="auto"/>
          <w:szCs w:val="21"/>
          <w:highlight w:val="none"/>
        </w:rPr>
        <w:t>2）交付文档包括不限于：</w:t>
      </w:r>
    </w:p>
    <w:p>
      <w:pPr>
        <w:pStyle w:val="45"/>
        <w:numPr>
          <w:ilvl w:val="0"/>
          <w:numId w:val="48"/>
        </w:numPr>
        <w:spacing w:line="360" w:lineRule="auto"/>
        <w:jc w:val="left"/>
        <w:rPr>
          <w:color w:val="auto"/>
          <w:szCs w:val="21"/>
          <w:highlight w:val="none"/>
        </w:rPr>
      </w:pPr>
      <w:r>
        <w:rPr>
          <w:color w:val="auto"/>
          <w:szCs w:val="21"/>
          <w:highlight w:val="none"/>
        </w:rPr>
        <w:t>项目执行阶段：软件相关设计文档、项目过程资料（如《项目简报》、《会议纪要》、《阶段交付报告》、《需求确认单》等）、其他需要存档的资料。</w:t>
      </w:r>
    </w:p>
    <w:p>
      <w:pPr>
        <w:pStyle w:val="45"/>
        <w:numPr>
          <w:ilvl w:val="0"/>
          <w:numId w:val="48"/>
        </w:numPr>
        <w:spacing w:line="360" w:lineRule="auto"/>
        <w:rPr>
          <w:color w:val="auto"/>
          <w:szCs w:val="21"/>
          <w:highlight w:val="none"/>
        </w:rPr>
      </w:pPr>
      <w:r>
        <w:rPr>
          <w:color w:val="auto"/>
          <w:szCs w:val="21"/>
          <w:highlight w:val="none"/>
        </w:rPr>
        <w:t>项目验收阶段：《需求设计说明书》、《详细设计说明书》、《数据库设计说明书》、《用户操作手册》、《功能测试报告》、《性能测试报告》、应用系统及文档电子版光盘、其他需要存档的资料（如执行代码和源代码、需求说明书、设计说明书、数据字典、使用说明书、配置安装说明、系统维护说明、系统培训资料等）。还须提交第三方安全公司出具的渗透测试报告。</w:t>
      </w:r>
    </w:p>
    <w:p>
      <w:pPr>
        <w:tabs>
          <w:tab w:val="left" w:pos="420"/>
          <w:tab w:val="left" w:pos="900"/>
        </w:tabs>
        <w:spacing w:before="156" w:beforeLines="50" w:line="360" w:lineRule="auto"/>
        <w:outlineLvl w:val="0"/>
        <w:rPr>
          <w:b/>
          <w:color w:val="auto"/>
          <w:szCs w:val="21"/>
          <w:highlight w:val="none"/>
        </w:rPr>
      </w:pPr>
      <w:r>
        <w:rPr>
          <w:b/>
          <w:color w:val="auto"/>
          <w:szCs w:val="21"/>
          <w:highlight w:val="none"/>
        </w:rPr>
        <w:t>六、采购标的的履约验收标准</w:t>
      </w:r>
    </w:p>
    <w:bookmarkEnd w:id="2"/>
    <w:bookmarkEnd w:id="3"/>
    <w:bookmarkEnd w:id="4"/>
    <w:tbl>
      <w:tblPr>
        <w:tblStyle w:val="24"/>
        <w:tblW w:w="84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6"/>
        <w:gridCol w:w="3786"/>
        <w:gridCol w:w="42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473" w:type="dxa"/>
            <w:gridSpan w:val="3"/>
            <w:vAlign w:val="center"/>
          </w:tcPr>
          <w:p>
            <w:pPr>
              <w:widowControl/>
              <w:adjustRightInd w:val="0"/>
              <w:snapToGrid w:val="0"/>
              <w:jc w:val="left"/>
              <w:textAlignment w:val="baseline"/>
              <w:rPr>
                <w:rFonts w:ascii="宋体" w:hAnsi="宋体"/>
                <w:b/>
                <w:bCs/>
                <w:color w:val="auto"/>
                <w:kern w:val="0"/>
                <w:szCs w:val="21"/>
                <w:highlight w:val="none"/>
              </w:rPr>
            </w:pPr>
            <w:r>
              <w:rPr>
                <w:rFonts w:hint="eastAsia" w:ascii="宋体" w:hAnsi="宋体"/>
                <w:b/>
                <w:bCs/>
                <w:color w:val="auto"/>
                <w:kern w:val="0"/>
                <w:szCs w:val="21"/>
                <w:highlight w:val="none"/>
              </w:rPr>
              <w:t>一、货物类项目验收要求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46" w:type="dxa"/>
            <w:vAlign w:val="center"/>
          </w:tcPr>
          <w:p>
            <w:pPr>
              <w:widowControl/>
              <w:adjustRightInd w:val="0"/>
              <w:snapToGrid w:val="0"/>
              <w:jc w:val="center"/>
              <w:textAlignment w:val="baseline"/>
              <w:rPr>
                <w:rFonts w:ascii="宋体" w:hAnsi="宋体"/>
                <w:color w:val="auto"/>
                <w:kern w:val="0"/>
                <w:szCs w:val="21"/>
                <w:highlight w:val="none"/>
              </w:rPr>
            </w:pPr>
            <w:r>
              <w:rPr>
                <w:rFonts w:hint="eastAsia" w:ascii="宋体" w:hAnsi="宋体"/>
                <w:color w:val="auto"/>
                <w:kern w:val="0"/>
                <w:szCs w:val="21"/>
                <w:highlight w:val="none"/>
              </w:rPr>
              <w:t>序号</w:t>
            </w:r>
          </w:p>
        </w:tc>
        <w:tc>
          <w:tcPr>
            <w:tcW w:w="3786" w:type="dxa"/>
            <w:vAlign w:val="center"/>
          </w:tcPr>
          <w:p>
            <w:pPr>
              <w:widowControl/>
              <w:adjustRightInd w:val="0"/>
              <w:snapToGrid w:val="0"/>
              <w:jc w:val="center"/>
              <w:textAlignment w:val="baseline"/>
              <w:rPr>
                <w:rFonts w:ascii="宋体" w:hAnsi="宋体"/>
                <w:color w:val="auto"/>
                <w:kern w:val="0"/>
                <w:szCs w:val="21"/>
                <w:highlight w:val="none"/>
              </w:rPr>
            </w:pPr>
            <w:r>
              <w:rPr>
                <w:rFonts w:hint="eastAsia" w:ascii="宋体" w:hAnsi="宋体"/>
                <w:color w:val="auto"/>
                <w:kern w:val="0"/>
                <w:szCs w:val="21"/>
                <w:highlight w:val="none"/>
              </w:rPr>
              <w:t>功能或指标</w:t>
            </w:r>
          </w:p>
        </w:tc>
        <w:tc>
          <w:tcPr>
            <w:tcW w:w="4241" w:type="dxa"/>
            <w:vAlign w:val="center"/>
          </w:tcPr>
          <w:p>
            <w:pPr>
              <w:widowControl/>
              <w:adjustRightInd w:val="0"/>
              <w:snapToGrid w:val="0"/>
              <w:jc w:val="center"/>
              <w:textAlignment w:val="baseline"/>
              <w:rPr>
                <w:rFonts w:ascii="宋体" w:hAnsi="宋体"/>
                <w:color w:val="auto"/>
                <w:kern w:val="0"/>
                <w:szCs w:val="21"/>
                <w:highlight w:val="none"/>
              </w:rPr>
            </w:pPr>
            <w:r>
              <w:rPr>
                <w:rFonts w:hint="eastAsia" w:ascii="宋体" w:hAnsi="宋体"/>
                <w:color w:val="auto"/>
                <w:kern w:val="0"/>
                <w:szCs w:val="21"/>
                <w:highlight w:val="none"/>
              </w:rPr>
              <w:t>验收或测试方法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473" w:type="dxa"/>
            <w:gridSpan w:val="3"/>
            <w:vAlign w:val="center"/>
          </w:tcPr>
          <w:p>
            <w:pPr>
              <w:widowControl/>
              <w:adjustRightInd w:val="0"/>
              <w:snapToGrid w:val="0"/>
              <w:jc w:val="left"/>
              <w:textAlignment w:val="baseline"/>
              <w:rPr>
                <w:rFonts w:ascii="宋体" w:hAnsi="宋体"/>
                <w:b/>
                <w:color w:val="auto"/>
                <w:kern w:val="0"/>
                <w:szCs w:val="21"/>
                <w:highlight w:val="none"/>
              </w:rPr>
            </w:pPr>
            <w:r>
              <w:rPr>
                <w:rFonts w:hint="eastAsia" w:ascii="宋体" w:hAnsi="宋体"/>
                <w:b/>
                <w:color w:val="auto"/>
                <w:kern w:val="0"/>
                <w:szCs w:val="21"/>
                <w:highlight w:val="none"/>
              </w:rPr>
              <w:t>项目建设单位验收要求：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46" w:type="dxa"/>
            <w:vAlign w:val="center"/>
          </w:tcPr>
          <w:p>
            <w:pPr>
              <w:widowControl/>
              <w:adjustRightInd w:val="0"/>
              <w:snapToGrid w:val="0"/>
              <w:jc w:val="center"/>
              <w:textAlignment w:val="baseline"/>
              <w:rPr>
                <w:rFonts w:ascii="宋体" w:hAnsi="宋体"/>
                <w:color w:val="auto"/>
                <w:kern w:val="0"/>
                <w:szCs w:val="21"/>
                <w:highlight w:val="none"/>
              </w:rPr>
            </w:pPr>
            <w:r>
              <w:rPr>
                <w:rFonts w:ascii="宋体" w:hAnsi="宋体"/>
                <w:color w:val="auto"/>
                <w:kern w:val="0"/>
                <w:szCs w:val="21"/>
                <w:highlight w:val="none"/>
              </w:rPr>
              <w:t>1</w:t>
            </w:r>
          </w:p>
        </w:tc>
        <w:tc>
          <w:tcPr>
            <w:tcW w:w="3786" w:type="dxa"/>
            <w:vAlign w:val="center"/>
          </w:tcPr>
          <w:p>
            <w:pPr>
              <w:widowControl/>
              <w:adjustRightInd w:val="0"/>
              <w:snapToGrid w:val="0"/>
              <w:textAlignment w:val="baseline"/>
              <w:rPr>
                <w:rFonts w:ascii="宋体" w:hAnsi="宋体"/>
                <w:color w:val="auto"/>
                <w:kern w:val="0"/>
                <w:szCs w:val="21"/>
                <w:highlight w:val="none"/>
              </w:rPr>
            </w:pPr>
            <w:r>
              <w:rPr>
                <w:rFonts w:hint="eastAsia" w:ascii="宋体" w:hAnsi="宋体"/>
                <w:color w:val="auto"/>
                <w:kern w:val="0"/>
                <w:szCs w:val="21"/>
                <w:highlight w:val="none"/>
              </w:rPr>
              <w:t>货物外包装与外观无损伤</w:t>
            </w:r>
          </w:p>
        </w:tc>
        <w:tc>
          <w:tcPr>
            <w:tcW w:w="4241" w:type="dxa"/>
            <w:vAlign w:val="center"/>
          </w:tcPr>
          <w:p>
            <w:pPr>
              <w:widowControl/>
              <w:adjustRightInd w:val="0"/>
              <w:snapToGrid w:val="0"/>
              <w:textAlignment w:val="baseline"/>
              <w:rPr>
                <w:rFonts w:ascii="宋体" w:hAnsi="宋体"/>
                <w:color w:val="auto"/>
                <w:kern w:val="0"/>
                <w:szCs w:val="21"/>
                <w:highlight w:val="none"/>
              </w:rPr>
            </w:pPr>
            <w:r>
              <w:rPr>
                <w:rFonts w:hint="eastAsia" w:ascii="宋体" w:hAnsi="宋体"/>
                <w:color w:val="auto"/>
                <w:kern w:val="0"/>
                <w:szCs w:val="21"/>
                <w:highlight w:val="none"/>
              </w:rPr>
              <w:t>现场核查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46" w:type="dxa"/>
            <w:vAlign w:val="center"/>
          </w:tcPr>
          <w:p>
            <w:pPr>
              <w:widowControl/>
              <w:adjustRightInd w:val="0"/>
              <w:snapToGrid w:val="0"/>
              <w:jc w:val="center"/>
              <w:textAlignment w:val="baseline"/>
              <w:rPr>
                <w:rFonts w:ascii="宋体" w:hAnsi="宋体"/>
                <w:color w:val="auto"/>
                <w:kern w:val="0"/>
                <w:szCs w:val="21"/>
                <w:highlight w:val="none"/>
              </w:rPr>
            </w:pPr>
            <w:r>
              <w:rPr>
                <w:rFonts w:ascii="宋体" w:hAnsi="宋体"/>
                <w:color w:val="auto"/>
                <w:kern w:val="0"/>
                <w:szCs w:val="21"/>
                <w:highlight w:val="none"/>
              </w:rPr>
              <w:t>2</w:t>
            </w:r>
          </w:p>
        </w:tc>
        <w:tc>
          <w:tcPr>
            <w:tcW w:w="3786" w:type="dxa"/>
            <w:vAlign w:val="center"/>
          </w:tcPr>
          <w:p>
            <w:pPr>
              <w:widowControl/>
              <w:adjustRightInd w:val="0"/>
              <w:snapToGrid w:val="0"/>
              <w:textAlignment w:val="baseline"/>
              <w:rPr>
                <w:rFonts w:ascii="宋体" w:hAnsi="宋体"/>
                <w:color w:val="auto"/>
                <w:kern w:val="0"/>
                <w:szCs w:val="21"/>
                <w:highlight w:val="none"/>
              </w:rPr>
            </w:pPr>
            <w:r>
              <w:rPr>
                <w:rFonts w:hint="eastAsia" w:ascii="宋体" w:hAnsi="宋体"/>
                <w:color w:val="auto"/>
                <w:kern w:val="0"/>
                <w:szCs w:val="21"/>
                <w:highlight w:val="none"/>
              </w:rPr>
              <w:t>货物配置、包括备品备件、耗品耗材等提供齐全，货物实物品牌、规格、型号、配置数量与采购结果、合同约定相符。</w:t>
            </w:r>
          </w:p>
        </w:tc>
        <w:tc>
          <w:tcPr>
            <w:tcW w:w="4241" w:type="dxa"/>
            <w:vAlign w:val="center"/>
          </w:tcPr>
          <w:p>
            <w:pPr>
              <w:widowControl/>
              <w:adjustRightInd w:val="0"/>
              <w:snapToGrid w:val="0"/>
              <w:textAlignment w:val="baseline"/>
              <w:rPr>
                <w:rFonts w:ascii="宋体" w:hAnsi="宋体"/>
                <w:color w:val="auto"/>
                <w:kern w:val="0"/>
                <w:szCs w:val="21"/>
                <w:highlight w:val="none"/>
              </w:rPr>
            </w:pPr>
            <w:r>
              <w:rPr>
                <w:rFonts w:hint="eastAsia" w:ascii="宋体" w:hAnsi="宋体"/>
                <w:color w:val="auto"/>
                <w:kern w:val="0"/>
                <w:szCs w:val="21"/>
                <w:highlight w:val="none"/>
              </w:rPr>
              <w:t>依据《合同》及其附件（包括但不限于《采购需求》《供应商投标（响应）文件》《投标澄清函》《技术协议》等）约定，现场核查。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46" w:type="dxa"/>
            <w:vAlign w:val="center"/>
          </w:tcPr>
          <w:p>
            <w:pPr>
              <w:widowControl/>
              <w:adjustRightInd w:val="0"/>
              <w:snapToGrid w:val="0"/>
              <w:jc w:val="center"/>
              <w:textAlignment w:val="baseline"/>
              <w:rPr>
                <w:rFonts w:ascii="宋体" w:hAnsi="宋体"/>
                <w:color w:val="auto"/>
                <w:kern w:val="0"/>
                <w:szCs w:val="21"/>
                <w:highlight w:val="none"/>
              </w:rPr>
            </w:pPr>
            <w:r>
              <w:rPr>
                <w:rFonts w:ascii="宋体" w:hAnsi="宋体"/>
                <w:color w:val="auto"/>
                <w:kern w:val="0"/>
                <w:szCs w:val="21"/>
                <w:highlight w:val="none"/>
              </w:rPr>
              <w:t>3</w:t>
            </w:r>
          </w:p>
        </w:tc>
        <w:tc>
          <w:tcPr>
            <w:tcW w:w="3786" w:type="dxa"/>
            <w:vAlign w:val="center"/>
          </w:tcPr>
          <w:p>
            <w:pPr>
              <w:widowControl/>
              <w:adjustRightInd w:val="0"/>
              <w:snapToGrid w:val="0"/>
              <w:textAlignment w:val="baseline"/>
              <w:rPr>
                <w:rFonts w:ascii="宋体" w:hAnsi="宋体"/>
                <w:color w:val="auto"/>
                <w:kern w:val="0"/>
                <w:szCs w:val="21"/>
                <w:highlight w:val="none"/>
              </w:rPr>
            </w:pPr>
            <w:r>
              <w:rPr>
                <w:rFonts w:hint="eastAsia" w:ascii="宋体" w:hAnsi="宋体"/>
                <w:color w:val="auto"/>
                <w:kern w:val="0"/>
                <w:szCs w:val="21"/>
                <w:highlight w:val="none"/>
              </w:rPr>
              <w:t>所有功能和指标参数（包括边界极限值）达到采购结果合同约定要求。</w:t>
            </w:r>
          </w:p>
        </w:tc>
        <w:tc>
          <w:tcPr>
            <w:tcW w:w="4241" w:type="dxa"/>
            <w:vAlign w:val="center"/>
          </w:tcPr>
          <w:p>
            <w:pPr>
              <w:adjustRightInd w:val="0"/>
              <w:snapToGrid w:val="0"/>
              <w:rPr>
                <w:rFonts w:ascii="宋体" w:hAnsi="宋体"/>
                <w:color w:val="auto"/>
                <w:kern w:val="0"/>
                <w:szCs w:val="21"/>
                <w:highlight w:val="none"/>
              </w:rPr>
            </w:pPr>
            <w:r>
              <w:rPr>
                <w:rFonts w:hint="eastAsia" w:ascii="宋体" w:hAnsi="宋体"/>
                <w:color w:val="auto"/>
                <w:kern w:val="0"/>
                <w:szCs w:val="21"/>
                <w:highlight w:val="none"/>
              </w:rPr>
              <w:t>依据《合同》及其附件（包括但不限于《采购需求》《供应商投标（响应）文件》《投标澄清函》《技术协议》等）约定，通过现场核查、现场测试、供应商应提供《供应商货物类项目完工报告》《产品出厂检测报告》《产品合格证书》《第三方检测报告》（如有）等一种或多种方式进行验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46" w:type="dxa"/>
            <w:vAlign w:val="center"/>
          </w:tcPr>
          <w:p>
            <w:pPr>
              <w:widowControl/>
              <w:adjustRightInd w:val="0"/>
              <w:snapToGrid w:val="0"/>
              <w:jc w:val="center"/>
              <w:textAlignment w:val="baseline"/>
              <w:rPr>
                <w:rFonts w:ascii="宋体" w:hAnsi="宋体"/>
                <w:color w:val="auto"/>
                <w:kern w:val="0"/>
                <w:szCs w:val="21"/>
                <w:highlight w:val="none"/>
              </w:rPr>
            </w:pPr>
            <w:r>
              <w:rPr>
                <w:rFonts w:ascii="宋体" w:hAnsi="宋体"/>
                <w:color w:val="auto"/>
                <w:kern w:val="0"/>
                <w:szCs w:val="21"/>
                <w:highlight w:val="none"/>
              </w:rPr>
              <w:t>4</w:t>
            </w:r>
          </w:p>
        </w:tc>
        <w:tc>
          <w:tcPr>
            <w:tcW w:w="3786" w:type="dxa"/>
            <w:vAlign w:val="center"/>
          </w:tcPr>
          <w:p>
            <w:pPr>
              <w:widowControl/>
              <w:adjustRightInd w:val="0"/>
              <w:snapToGrid w:val="0"/>
              <w:textAlignment w:val="baseline"/>
              <w:rPr>
                <w:rFonts w:ascii="宋体" w:hAnsi="宋体"/>
                <w:color w:val="auto"/>
                <w:kern w:val="0"/>
                <w:szCs w:val="21"/>
                <w:highlight w:val="none"/>
              </w:rPr>
            </w:pPr>
            <w:r>
              <w:rPr>
                <w:rFonts w:hint="eastAsia" w:ascii="宋体" w:hAnsi="宋体"/>
                <w:color w:val="auto"/>
                <w:kern w:val="0"/>
                <w:szCs w:val="21"/>
                <w:highlight w:val="none"/>
              </w:rPr>
              <w:t>培训等合同服务要求完成情况。</w:t>
            </w:r>
          </w:p>
        </w:tc>
        <w:tc>
          <w:tcPr>
            <w:tcW w:w="4241" w:type="dxa"/>
            <w:vAlign w:val="center"/>
          </w:tcPr>
          <w:p>
            <w:pPr>
              <w:widowControl/>
              <w:adjustRightInd w:val="0"/>
              <w:snapToGrid w:val="0"/>
              <w:textAlignment w:val="baseline"/>
              <w:rPr>
                <w:rFonts w:ascii="宋体" w:hAnsi="宋体"/>
                <w:color w:val="auto"/>
                <w:kern w:val="0"/>
                <w:szCs w:val="21"/>
                <w:highlight w:val="none"/>
              </w:rPr>
            </w:pPr>
            <w:r>
              <w:rPr>
                <w:rFonts w:hint="eastAsia" w:ascii="宋体" w:hAnsi="宋体"/>
                <w:color w:val="auto"/>
                <w:kern w:val="0"/>
                <w:szCs w:val="21"/>
                <w:highlight w:val="none"/>
              </w:rPr>
              <w:t>现场核查。供应商须根据合同约定提供《培训视频》影像资料等。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46" w:type="dxa"/>
            <w:vAlign w:val="center"/>
          </w:tcPr>
          <w:p>
            <w:pPr>
              <w:widowControl/>
              <w:adjustRightInd w:val="0"/>
              <w:snapToGrid w:val="0"/>
              <w:jc w:val="center"/>
              <w:textAlignment w:val="baseline"/>
              <w:rPr>
                <w:rFonts w:ascii="宋体" w:hAnsi="宋体"/>
                <w:color w:val="auto"/>
                <w:kern w:val="0"/>
                <w:szCs w:val="21"/>
                <w:highlight w:val="none"/>
              </w:rPr>
            </w:pPr>
            <w:r>
              <w:rPr>
                <w:rFonts w:ascii="宋体" w:hAnsi="宋体"/>
                <w:color w:val="auto"/>
                <w:kern w:val="0"/>
                <w:szCs w:val="21"/>
                <w:highlight w:val="none"/>
              </w:rPr>
              <w:t>5</w:t>
            </w:r>
          </w:p>
        </w:tc>
        <w:tc>
          <w:tcPr>
            <w:tcW w:w="3786" w:type="dxa"/>
            <w:vAlign w:val="center"/>
          </w:tcPr>
          <w:p>
            <w:pPr>
              <w:widowControl/>
              <w:adjustRightInd w:val="0"/>
              <w:snapToGrid w:val="0"/>
              <w:textAlignment w:val="baseline"/>
              <w:rPr>
                <w:rFonts w:ascii="宋体" w:hAnsi="宋体"/>
                <w:color w:val="auto"/>
                <w:kern w:val="0"/>
                <w:szCs w:val="21"/>
                <w:highlight w:val="none"/>
              </w:rPr>
            </w:pPr>
            <w:r>
              <w:rPr>
                <w:rFonts w:hint="eastAsia" w:ascii="宋体" w:hAnsi="宋体"/>
                <w:color w:val="auto"/>
                <w:kern w:val="0"/>
                <w:szCs w:val="21"/>
                <w:highlight w:val="none"/>
              </w:rPr>
              <w:t>验证测试设备的运行稳定性</w:t>
            </w:r>
          </w:p>
        </w:tc>
        <w:tc>
          <w:tcPr>
            <w:tcW w:w="4241" w:type="dxa"/>
            <w:vAlign w:val="center"/>
          </w:tcPr>
          <w:p>
            <w:pPr>
              <w:widowControl/>
              <w:adjustRightInd w:val="0"/>
              <w:snapToGrid w:val="0"/>
              <w:textAlignment w:val="baseline"/>
              <w:rPr>
                <w:rFonts w:ascii="宋体" w:hAnsi="宋体"/>
                <w:color w:val="auto"/>
                <w:kern w:val="0"/>
                <w:szCs w:val="21"/>
                <w:highlight w:val="none"/>
              </w:rPr>
            </w:pPr>
            <w:r>
              <w:rPr>
                <w:rFonts w:hint="eastAsia" w:ascii="宋体" w:hAnsi="宋体"/>
                <w:color w:val="auto"/>
                <w:kern w:val="0"/>
                <w:szCs w:val="21"/>
                <w:highlight w:val="none"/>
              </w:rPr>
              <w:t>试运行验证测试设备运行稳定达标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46" w:type="dxa"/>
            <w:vAlign w:val="center"/>
          </w:tcPr>
          <w:p>
            <w:pPr>
              <w:widowControl/>
              <w:adjustRightInd w:val="0"/>
              <w:snapToGrid w:val="0"/>
              <w:jc w:val="center"/>
              <w:textAlignment w:val="baseline"/>
              <w:rPr>
                <w:rFonts w:ascii="宋体" w:hAnsi="宋体"/>
                <w:color w:val="auto"/>
                <w:kern w:val="0"/>
                <w:szCs w:val="21"/>
                <w:highlight w:val="none"/>
              </w:rPr>
            </w:pPr>
            <w:r>
              <w:rPr>
                <w:rFonts w:ascii="宋体" w:hAnsi="宋体"/>
                <w:color w:val="auto"/>
                <w:kern w:val="0"/>
                <w:szCs w:val="21"/>
                <w:highlight w:val="none"/>
              </w:rPr>
              <w:t>6</w:t>
            </w:r>
          </w:p>
        </w:tc>
        <w:tc>
          <w:tcPr>
            <w:tcW w:w="8027" w:type="dxa"/>
            <w:gridSpan w:val="2"/>
            <w:vAlign w:val="center"/>
          </w:tcPr>
          <w:p>
            <w:pPr>
              <w:widowControl/>
              <w:adjustRightInd w:val="0"/>
              <w:snapToGrid w:val="0"/>
              <w:textAlignment w:val="baseline"/>
              <w:rPr>
                <w:rFonts w:ascii="宋体" w:hAnsi="宋体"/>
                <w:color w:val="auto"/>
                <w:kern w:val="0"/>
                <w:szCs w:val="21"/>
                <w:highlight w:val="none"/>
              </w:rPr>
            </w:pPr>
            <w:r>
              <w:rPr>
                <w:rFonts w:hint="eastAsia" w:ascii="宋体" w:hAnsi="宋体"/>
                <w:color w:val="auto"/>
                <w:kern w:val="0"/>
                <w:szCs w:val="21"/>
                <w:highlight w:val="none"/>
              </w:rPr>
              <w:t>提示：</w:t>
            </w:r>
          </w:p>
          <w:p>
            <w:pPr>
              <w:widowControl/>
              <w:adjustRightInd w:val="0"/>
              <w:snapToGrid w:val="0"/>
              <w:textAlignment w:val="baseline"/>
              <w:rPr>
                <w:rFonts w:ascii="宋体" w:hAnsi="宋体"/>
                <w:color w:val="auto"/>
                <w:kern w:val="0"/>
                <w:szCs w:val="21"/>
                <w:highlight w:val="none"/>
              </w:rPr>
            </w:pPr>
            <w:r>
              <w:rPr>
                <w:rFonts w:hint="eastAsia" w:ascii="宋体" w:hAnsi="宋体"/>
                <w:color w:val="auto"/>
                <w:kern w:val="0"/>
                <w:szCs w:val="21"/>
                <w:highlight w:val="none"/>
              </w:rPr>
              <w:t>1.经费负责人应当按照采购合同及其附件规定的每一项技术、服务、安全标准组织对供应商履约情况进行验收。</w:t>
            </w:r>
          </w:p>
          <w:p>
            <w:pPr>
              <w:widowControl/>
              <w:adjustRightInd w:val="0"/>
              <w:snapToGrid w:val="0"/>
              <w:textAlignment w:val="baseline"/>
              <w:rPr>
                <w:rFonts w:ascii="宋体" w:hAnsi="宋体"/>
                <w:color w:val="auto"/>
                <w:kern w:val="0"/>
                <w:szCs w:val="21"/>
                <w:highlight w:val="none"/>
              </w:rPr>
            </w:pPr>
            <w:r>
              <w:rPr>
                <w:rFonts w:hint="eastAsia" w:ascii="宋体" w:hAnsi="宋体"/>
                <w:color w:val="auto"/>
                <w:kern w:val="0"/>
                <w:szCs w:val="21"/>
                <w:highlight w:val="none"/>
              </w:rPr>
              <w:t>2.《供应商货物类项目完工报告》《项目建设单位货物类项目完工自验收报告》《第三方检测报告》（如有）等与验收相关的材料由经费负责人妥善保管存档。</w:t>
            </w:r>
          </w:p>
          <w:p>
            <w:pPr>
              <w:widowControl/>
              <w:adjustRightInd w:val="0"/>
              <w:snapToGrid w:val="0"/>
              <w:textAlignment w:val="baseline"/>
              <w:rPr>
                <w:rFonts w:ascii="宋体" w:hAnsi="宋体"/>
                <w:color w:val="auto"/>
                <w:kern w:val="0"/>
                <w:szCs w:val="21"/>
                <w:highlight w:val="none"/>
              </w:rPr>
            </w:pPr>
            <w:r>
              <w:rPr>
                <w:rFonts w:hint="eastAsia" w:ascii="宋体" w:hAnsi="宋体"/>
                <w:color w:val="auto"/>
                <w:kern w:val="0"/>
                <w:szCs w:val="21"/>
                <w:highlight w:val="none"/>
              </w:rPr>
              <w:t>3.《技术协议》作为合同有效组成部分，由经费负责人和供应商应在招标完成后第一时间根据采购招标结果（即《采购需求》、《供应商投标（响应）文件》和《投标澄清函》等文件）签订，其内容应与采购招标结果保持一致。《技术协议》中一般包含配置、数量、价格、功能指标参数、服务承诺等内容。</w:t>
            </w:r>
            <w:r>
              <w:rPr>
                <w:rFonts w:ascii="宋体" w:hAnsi="宋体"/>
                <w:color w:val="auto"/>
                <w:kern w:val="0"/>
                <w:szCs w:val="21"/>
                <w:highlight w:val="non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473" w:type="dxa"/>
            <w:gridSpan w:val="3"/>
            <w:vAlign w:val="center"/>
          </w:tcPr>
          <w:p>
            <w:pPr>
              <w:widowControl/>
              <w:adjustRightInd w:val="0"/>
              <w:snapToGrid w:val="0"/>
              <w:textAlignment w:val="baseline"/>
              <w:rPr>
                <w:rFonts w:ascii="宋体" w:hAnsi="宋体"/>
                <w:color w:val="auto"/>
                <w:kern w:val="0"/>
                <w:szCs w:val="21"/>
                <w:highlight w:val="none"/>
              </w:rPr>
            </w:pPr>
            <w:r>
              <w:rPr>
                <w:rFonts w:hint="eastAsia" w:ascii="宋体" w:hAnsi="宋体"/>
                <w:b/>
                <w:color w:val="auto"/>
                <w:kern w:val="0"/>
                <w:szCs w:val="21"/>
                <w:highlight w:val="none"/>
              </w:rPr>
              <w:t>学校验收复核要求：</w:t>
            </w:r>
            <w:r>
              <w:rPr>
                <w:rFonts w:hint="eastAsia" w:ascii="宋体" w:hAnsi="宋体"/>
                <w:color w:val="auto"/>
                <w:kern w:val="0"/>
                <w:szCs w:val="21"/>
                <w:highlight w:val="none"/>
              </w:rPr>
              <w:t>经费负责人自验收通过后，将《学校采购货物类项目验收复核申请表》《学校采购项目验收报告》《供应商履约情况评价表》《供应商货物类项目完工报告》《项目建设单位货物类项目完工自验收报告》等相关资料，递交学校国资处，由国资处组织专家现场验收复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232" w:type="dxa"/>
            <w:gridSpan w:val="2"/>
            <w:vAlign w:val="center"/>
          </w:tcPr>
          <w:p>
            <w:pPr>
              <w:widowControl/>
              <w:adjustRightInd w:val="0"/>
              <w:snapToGrid w:val="0"/>
              <w:textAlignment w:val="baseline"/>
              <w:rPr>
                <w:rFonts w:ascii="宋体" w:hAnsi="宋体"/>
                <w:color w:val="auto"/>
                <w:kern w:val="0"/>
                <w:szCs w:val="21"/>
                <w:highlight w:val="none"/>
              </w:rPr>
            </w:pPr>
            <w:r>
              <w:rPr>
                <w:rFonts w:hint="eastAsia" w:ascii="宋体" w:hAnsi="宋体"/>
                <w:color w:val="auto"/>
                <w:kern w:val="0"/>
                <w:szCs w:val="21"/>
                <w:highlight w:val="none"/>
              </w:rPr>
              <w:t>验收时是否需要供应商提供样品</w:t>
            </w:r>
          </w:p>
        </w:tc>
        <w:tc>
          <w:tcPr>
            <w:tcW w:w="4241" w:type="dxa"/>
            <w:vAlign w:val="center"/>
          </w:tcPr>
          <w:p>
            <w:pPr>
              <w:widowControl/>
              <w:adjustRightInd w:val="0"/>
              <w:snapToGrid w:val="0"/>
              <w:textAlignment w:val="baseline"/>
              <w:rPr>
                <w:rFonts w:ascii="宋体" w:hAnsi="宋体"/>
                <w:color w:val="auto"/>
                <w:kern w:val="0"/>
                <w:szCs w:val="21"/>
                <w:highlight w:val="none"/>
              </w:rPr>
            </w:pPr>
            <w:r>
              <w:rPr>
                <w:rFonts w:hint="eastAsia" w:ascii="宋体" w:hAnsi="宋体" w:cs="宋体"/>
                <w:color w:val="auto"/>
                <w:kern w:val="0"/>
                <w:szCs w:val="21"/>
                <w:highlight w:val="none"/>
              </w:rPr>
              <w:t>□</w:t>
            </w:r>
            <w:r>
              <w:rPr>
                <w:rFonts w:hint="eastAsia" w:ascii="宋体" w:hAnsi="宋体"/>
                <w:color w:val="auto"/>
                <w:kern w:val="0"/>
                <w:szCs w:val="21"/>
                <w:highlight w:val="none"/>
              </w:rPr>
              <w:t xml:space="preserve">是 </w:t>
            </w:r>
            <w:r>
              <w:rPr>
                <w:rFonts w:hint="eastAsia" w:ascii="宋体" w:hAnsi="宋体" w:cs="宋体"/>
                <w:color w:val="auto"/>
                <w:kern w:val="0"/>
                <w:szCs w:val="21"/>
                <w:highlight w:val="none"/>
              </w:rPr>
              <w:sym w:font="Wingdings 2" w:char="0052"/>
            </w:r>
            <w:r>
              <w:rPr>
                <w:rFonts w:hint="eastAsia" w:ascii="宋体" w:hAnsi="宋体"/>
                <w:color w:val="auto"/>
                <w:kern w:val="0"/>
                <w:szCs w:val="21"/>
                <w:highlight w:val="none"/>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232" w:type="dxa"/>
            <w:gridSpan w:val="2"/>
            <w:vAlign w:val="center"/>
          </w:tcPr>
          <w:p>
            <w:pPr>
              <w:widowControl/>
              <w:adjustRightInd w:val="0"/>
              <w:snapToGrid w:val="0"/>
              <w:textAlignment w:val="baseline"/>
              <w:rPr>
                <w:rFonts w:ascii="宋体" w:hAnsi="宋体"/>
                <w:color w:val="auto"/>
                <w:kern w:val="0"/>
                <w:szCs w:val="21"/>
                <w:highlight w:val="none"/>
              </w:rPr>
            </w:pPr>
            <w:r>
              <w:rPr>
                <w:rFonts w:hint="eastAsia" w:ascii="宋体" w:hAnsi="宋体"/>
                <w:color w:val="auto"/>
                <w:kern w:val="0"/>
                <w:szCs w:val="21"/>
                <w:highlight w:val="none"/>
              </w:rPr>
              <w:t>验收时是否需供应商提供必要的其他设备</w:t>
            </w:r>
          </w:p>
        </w:tc>
        <w:tc>
          <w:tcPr>
            <w:tcW w:w="4241" w:type="dxa"/>
            <w:vAlign w:val="center"/>
          </w:tcPr>
          <w:p>
            <w:pPr>
              <w:widowControl/>
              <w:adjustRightInd w:val="0"/>
              <w:snapToGrid w:val="0"/>
              <w:textAlignment w:val="baseline"/>
              <w:rPr>
                <w:rFonts w:ascii="宋体" w:hAnsi="宋体"/>
                <w:color w:val="auto"/>
                <w:kern w:val="0"/>
                <w:szCs w:val="21"/>
                <w:highlight w:val="none"/>
              </w:rPr>
            </w:pPr>
            <w:r>
              <w:rPr>
                <w:rFonts w:hint="eastAsia" w:ascii="宋体" w:hAnsi="宋体" w:cs="宋体"/>
                <w:color w:val="auto"/>
                <w:kern w:val="0"/>
                <w:szCs w:val="21"/>
                <w:highlight w:val="none"/>
              </w:rPr>
              <w:t>□</w:t>
            </w:r>
            <w:r>
              <w:rPr>
                <w:rFonts w:ascii="宋体" w:hAnsi="宋体"/>
                <w:color w:val="auto"/>
                <w:kern w:val="0"/>
                <w:szCs w:val="21"/>
                <w:highlight w:val="none"/>
              </w:rPr>
              <w:t>是</w:t>
            </w:r>
            <w:r>
              <w:rPr>
                <w:rFonts w:hint="eastAsia" w:ascii="宋体" w:hAnsi="宋体"/>
                <w:color w:val="auto"/>
                <w:kern w:val="0"/>
                <w:szCs w:val="21"/>
                <w:highlight w:val="none"/>
              </w:rPr>
              <w:t xml:space="preserve"> </w:t>
            </w:r>
            <w:r>
              <w:rPr>
                <w:rFonts w:hint="eastAsia" w:ascii="宋体" w:hAnsi="宋体" w:cs="宋体"/>
                <w:color w:val="auto"/>
                <w:kern w:val="0"/>
                <w:szCs w:val="21"/>
                <w:highlight w:val="none"/>
              </w:rPr>
              <w:sym w:font="Wingdings 2" w:char="0052"/>
            </w:r>
            <w:r>
              <w:rPr>
                <w:rFonts w:ascii="宋体" w:hAnsi="宋体"/>
                <w:color w:val="auto"/>
                <w:kern w:val="0"/>
                <w:szCs w:val="21"/>
                <w:highlight w:val="none"/>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473" w:type="dxa"/>
            <w:gridSpan w:val="3"/>
            <w:vAlign w:val="center"/>
          </w:tcPr>
          <w:p>
            <w:pPr>
              <w:widowControl/>
              <w:adjustRightInd w:val="0"/>
              <w:snapToGrid w:val="0"/>
              <w:textAlignment w:val="baseline"/>
              <w:rPr>
                <w:rFonts w:ascii="宋体" w:hAnsi="宋体" w:cs="宋体"/>
                <w:color w:val="auto"/>
                <w:kern w:val="0"/>
                <w:szCs w:val="21"/>
                <w:highlight w:val="none"/>
              </w:rPr>
            </w:pPr>
            <w:r>
              <w:rPr>
                <w:rFonts w:hint="eastAsia" w:ascii="宋体" w:hAnsi="宋体"/>
                <w:color w:val="auto"/>
                <w:kern w:val="0"/>
                <w:szCs w:val="21"/>
                <w:highlight w:val="none"/>
              </w:rPr>
              <w:t>二、</w:t>
            </w:r>
            <w:r>
              <w:rPr>
                <w:rFonts w:hint="eastAsia" w:ascii="宋体" w:hAnsi="宋体"/>
                <w:b/>
                <w:bCs/>
                <w:color w:val="auto"/>
                <w:kern w:val="0"/>
                <w:szCs w:val="21"/>
                <w:highlight w:val="none"/>
              </w:rPr>
              <w:t>服务类项目验收要求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473" w:type="dxa"/>
            <w:gridSpan w:val="3"/>
            <w:vAlign w:val="center"/>
          </w:tcPr>
          <w:p>
            <w:pPr>
              <w:widowControl/>
              <w:adjustRightInd w:val="0"/>
              <w:snapToGrid w:val="0"/>
              <w:textAlignment w:val="baseline"/>
              <w:rPr>
                <w:rFonts w:ascii="宋体" w:hAnsi="宋体" w:cs="宋体"/>
                <w:color w:val="auto"/>
                <w:kern w:val="0"/>
                <w:szCs w:val="21"/>
                <w:highlight w:val="none"/>
              </w:rPr>
            </w:pPr>
            <w:r>
              <w:rPr>
                <w:rFonts w:hint="eastAsia" w:ascii="宋体" w:hAnsi="宋体"/>
                <w:b/>
                <w:color w:val="auto"/>
                <w:kern w:val="0"/>
                <w:szCs w:val="21"/>
                <w:highlight w:val="none"/>
              </w:rPr>
              <w:t>项目建设单位验收要求：</w:t>
            </w:r>
            <w:bookmarkStart w:id="22" w:name="OLE_LINK35"/>
            <w:r>
              <w:rPr>
                <w:rFonts w:hint="eastAsia" w:ascii="宋体" w:hAnsi="宋体"/>
                <w:color w:val="auto"/>
                <w:szCs w:val="21"/>
                <w:highlight w:val="none"/>
              </w:rPr>
              <w:t>根据项目特点对服务期内的服务履约实施情况进行考核，结合考核情况和服务效果进行验收。验收报告须经国资处备案。</w:t>
            </w:r>
            <w:bookmarkEnd w:id="22"/>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473" w:type="dxa"/>
            <w:gridSpan w:val="3"/>
            <w:vAlign w:val="center"/>
          </w:tcPr>
          <w:p>
            <w:pPr>
              <w:widowControl/>
              <w:adjustRightInd w:val="0"/>
              <w:snapToGrid w:val="0"/>
              <w:textAlignment w:val="baseline"/>
              <w:rPr>
                <w:rFonts w:ascii="宋体" w:hAnsi="宋体" w:cs="宋体"/>
                <w:color w:val="auto"/>
                <w:kern w:val="0"/>
                <w:szCs w:val="21"/>
                <w:highlight w:val="none"/>
              </w:rPr>
            </w:pPr>
            <w:r>
              <w:rPr>
                <w:rFonts w:hint="eastAsia" w:ascii="宋体" w:hAnsi="宋体"/>
                <w:b/>
                <w:color w:val="auto"/>
                <w:kern w:val="0"/>
                <w:szCs w:val="21"/>
                <w:highlight w:val="none"/>
              </w:rPr>
              <w:t>学校验收备案要求：</w:t>
            </w:r>
            <w:r>
              <w:rPr>
                <w:rFonts w:hint="eastAsia" w:ascii="宋体" w:hAnsi="宋体"/>
                <w:bCs/>
                <w:color w:val="auto"/>
                <w:kern w:val="0"/>
                <w:szCs w:val="21"/>
                <w:highlight w:val="none"/>
              </w:rPr>
              <w:t>项目单位提供《学校采购服务类项目验收报告》《服务类供应商履约情况评价表》</w:t>
            </w:r>
            <w:r>
              <w:rPr>
                <w:rFonts w:hint="eastAsia" w:ascii="宋体" w:hAnsi="宋体"/>
                <w:color w:val="auto"/>
                <w:szCs w:val="21"/>
                <w:highlight w:val="none"/>
              </w:rPr>
              <w:t>。国资处可根据项目情况采用抽查等方式进行复核。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473" w:type="dxa"/>
            <w:gridSpan w:val="3"/>
            <w:vAlign w:val="center"/>
          </w:tcPr>
          <w:p>
            <w:pPr>
              <w:widowControl/>
              <w:adjustRightInd w:val="0"/>
              <w:snapToGrid w:val="0"/>
              <w:jc w:val="left"/>
              <w:textAlignment w:val="baseline"/>
              <w:rPr>
                <w:rFonts w:ascii="宋体" w:hAnsi="宋体"/>
                <w:color w:val="auto"/>
                <w:kern w:val="0"/>
                <w:szCs w:val="21"/>
                <w:highlight w:val="none"/>
              </w:rPr>
            </w:pPr>
            <w:r>
              <w:rPr>
                <w:rFonts w:hint="eastAsia" w:ascii="宋体" w:hAnsi="宋体"/>
                <w:b/>
                <w:bCs/>
                <w:color w:val="auto"/>
                <w:kern w:val="0"/>
                <w:szCs w:val="21"/>
                <w:highlight w:val="none"/>
              </w:rPr>
              <w:t>三、除现场验收外，需提供的其他验收要求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232" w:type="dxa"/>
            <w:gridSpan w:val="2"/>
            <w:vAlign w:val="center"/>
          </w:tcPr>
          <w:p>
            <w:pPr>
              <w:widowControl/>
              <w:adjustRightInd w:val="0"/>
              <w:snapToGrid w:val="0"/>
              <w:textAlignment w:val="baseline"/>
              <w:rPr>
                <w:rFonts w:ascii="宋体" w:hAnsi="宋体"/>
                <w:color w:val="auto"/>
                <w:kern w:val="0"/>
                <w:szCs w:val="21"/>
                <w:highlight w:val="none"/>
              </w:rPr>
            </w:pPr>
            <w:r>
              <w:rPr>
                <w:rFonts w:hint="eastAsia" w:ascii="宋体" w:hAnsi="宋体"/>
                <w:color w:val="auto"/>
                <w:kern w:val="0"/>
                <w:szCs w:val="21"/>
                <w:highlight w:val="none"/>
              </w:rPr>
              <w:t>验收时是否</w:t>
            </w:r>
            <w:r>
              <w:rPr>
                <w:rFonts w:ascii="宋体" w:hAnsi="宋体"/>
                <w:color w:val="auto"/>
                <w:kern w:val="0"/>
                <w:szCs w:val="21"/>
                <w:highlight w:val="none"/>
              </w:rPr>
              <w:t>需提供第三方检测报告</w:t>
            </w:r>
          </w:p>
        </w:tc>
        <w:tc>
          <w:tcPr>
            <w:tcW w:w="4241" w:type="dxa"/>
            <w:vAlign w:val="center"/>
          </w:tcPr>
          <w:p>
            <w:pPr>
              <w:widowControl/>
              <w:adjustRightInd w:val="0"/>
              <w:snapToGrid w:val="0"/>
              <w:textAlignment w:val="baseline"/>
              <w:rPr>
                <w:rFonts w:ascii="宋体" w:hAnsi="宋体" w:cs="宋体"/>
                <w:color w:val="auto"/>
                <w:kern w:val="0"/>
                <w:szCs w:val="21"/>
                <w:highlight w:val="none"/>
              </w:rPr>
            </w:pPr>
          </w:p>
          <w:p>
            <w:pPr>
              <w:widowControl/>
              <w:adjustRightInd w:val="0"/>
              <w:snapToGrid w:val="0"/>
              <w:textAlignment w:val="baseline"/>
              <w:rPr>
                <w:rFonts w:ascii="宋体" w:hAnsi="宋体"/>
                <w:color w:val="auto"/>
                <w:kern w:val="0"/>
                <w:szCs w:val="21"/>
                <w:highlight w:val="none"/>
              </w:rPr>
            </w:pPr>
            <w:r>
              <w:rPr>
                <w:rFonts w:hint="eastAsia" w:ascii="宋体" w:hAnsi="宋体" w:cs="宋体"/>
                <w:color w:val="auto"/>
                <w:kern w:val="0"/>
                <w:szCs w:val="21"/>
                <w:highlight w:val="none"/>
              </w:rPr>
              <w:t>□</w:t>
            </w:r>
            <w:r>
              <w:rPr>
                <w:rFonts w:ascii="宋体" w:hAnsi="宋体"/>
                <w:color w:val="auto"/>
                <w:kern w:val="0"/>
                <w:szCs w:val="21"/>
                <w:highlight w:val="none"/>
              </w:rPr>
              <w:t>是</w:t>
            </w:r>
            <w:r>
              <w:rPr>
                <w:rFonts w:hint="eastAsia" w:ascii="宋体" w:hAnsi="宋体"/>
                <w:color w:val="auto"/>
                <w:kern w:val="0"/>
                <w:szCs w:val="21"/>
                <w:highlight w:val="none"/>
              </w:rPr>
              <w:t xml:space="preserve"> </w:t>
            </w:r>
            <w:r>
              <w:rPr>
                <w:rFonts w:hint="eastAsia" w:ascii="宋体" w:hAnsi="宋体" w:cs="宋体"/>
                <w:color w:val="auto"/>
                <w:kern w:val="0"/>
                <w:szCs w:val="21"/>
                <w:highlight w:val="none"/>
              </w:rPr>
              <w:sym w:font="Wingdings 2" w:char="0052"/>
            </w:r>
            <w:r>
              <w:rPr>
                <w:rFonts w:ascii="宋体" w:hAnsi="宋体"/>
                <w:color w:val="auto"/>
                <w:kern w:val="0"/>
                <w:szCs w:val="21"/>
                <w:highlight w:val="none"/>
              </w:rPr>
              <w:t>否</w:t>
            </w:r>
          </w:p>
          <w:p>
            <w:pPr>
              <w:widowControl/>
              <w:adjustRightInd w:val="0"/>
              <w:snapToGrid w:val="0"/>
              <w:textAlignment w:val="baseline"/>
              <w:rPr>
                <w:rFonts w:ascii="宋体" w:hAnsi="宋体"/>
                <w:color w:val="auto"/>
                <w:kern w:val="0"/>
                <w:szCs w:val="21"/>
                <w:highlight w:val="none"/>
              </w:rPr>
            </w:pPr>
          </w:p>
          <w:p>
            <w:pPr>
              <w:widowControl/>
              <w:adjustRightInd w:val="0"/>
              <w:snapToGrid w:val="0"/>
              <w:textAlignment w:val="baseline"/>
              <w:rPr>
                <w:rFonts w:ascii="宋体" w:hAnsi="宋体"/>
                <w:color w:val="auto"/>
                <w:kern w:val="0"/>
                <w:szCs w:val="21"/>
                <w:highlight w:val="none"/>
              </w:rPr>
            </w:pPr>
            <w:r>
              <w:rPr>
                <w:rFonts w:hint="eastAsia" w:ascii="宋体" w:hAnsi="宋体"/>
                <w:color w:val="auto"/>
                <w:kern w:val="0"/>
                <w:szCs w:val="21"/>
                <w:highlight w:val="none"/>
              </w:rPr>
              <w:t>如需提供第三方检测报告，需满足下列要求：</w:t>
            </w:r>
          </w:p>
          <w:p>
            <w:pPr>
              <w:widowControl/>
              <w:adjustRightInd w:val="0"/>
              <w:snapToGrid w:val="0"/>
              <w:textAlignment w:val="baseline"/>
              <w:rPr>
                <w:rFonts w:ascii="宋体" w:hAnsi="宋体"/>
                <w:color w:val="auto"/>
                <w:kern w:val="0"/>
                <w:szCs w:val="21"/>
                <w:highlight w:val="none"/>
              </w:rPr>
            </w:pPr>
            <w:r>
              <w:rPr>
                <w:rFonts w:ascii="宋体" w:hAnsi="宋体"/>
                <w:color w:val="auto"/>
                <w:kern w:val="0"/>
                <w:szCs w:val="21"/>
                <w:highlight w:val="none"/>
              </w:rPr>
              <w:t>对于检测机构的要求：国家正规检测机构，出具的检测报告由验收复核专家认可之后作为验收复核通过的主要依据。</w:t>
            </w:r>
          </w:p>
          <w:p>
            <w:pPr>
              <w:widowControl/>
              <w:adjustRightInd w:val="0"/>
              <w:snapToGrid w:val="0"/>
              <w:textAlignment w:val="baseline"/>
              <w:rPr>
                <w:rFonts w:ascii="宋体" w:hAnsi="宋体"/>
                <w:color w:val="auto"/>
                <w:kern w:val="0"/>
                <w:szCs w:val="21"/>
                <w:highlight w:val="none"/>
              </w:rPr>
            </w:pPr>
            <w:r>
              <w:rPr>
                <w:rFonts w:ascii="宋体" w:hAnsi="宋体"/>
                <w:color w:val="auto"/>
                <w:kern w:val="0"/>
                <w:szCs w:val="21"/>
                <w:highlight w:val="none"/>
              </w:rPr>
              <w:t>对于检测执行标准的要求：各项检测项目标准以检测机构按照行业相关要求最新适用并执行的标准为准。</w:t>
            </w:r>
          </w:p>
        </w:tc>
      </w:tr>
    </w:tbl>
    <w:p>
      <w:pPr>
        <w:rPr>
          <w:color w:val="auto"/>
          <w:highlight w:val="none"/>
        </w:rPr>
      </w:pPr>
    </w:p>
    <w:sectPr>
      <w:footerReference r:id="rId3"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61554788-E37D-4985-8C6D-B72DA7504696}"/>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Microsoft YaHei UI">
    <w:panose1 w:val="020B0503020204020204"/>
    <w:charset w:val="86"/>
    <w:family w:val="swiss"/>
    <w:pitch w:val="default"/>
    <w:sig w:usb0="80000287" w:usb1="2ACF3C50" w:usb2="00000016" w:usb3="00000000" w:csb0="0004001F" w:csb1="00000000"/>
  </w:font>
  <w:font w:name="Arial Unicode MS">
    <w:altName w:val="Malgun Gothic Semilight"/>
    <w:panose1 w:val="020B0604020202020204"/>
    <w:charset w:val="86"/>
    <w:family w:val="swiss"/>
    <w:pitch w:val="default"/>
    <w:sig w:usb0="00000000" w:usb1="00000000" w:usb2="0000003F" w:usb3="00000000" w:csb0="603F01FF" w:csb1="FFFF0000"/>
  </w:font>
  <w:font w:name="微软雅黑">
    <w:panose1 w:val="020B0503020204020204"/>
    <w:charset w:val="86"/>
    <w:family w:val="swiss"/>
    <w:pitch w:val="default"/>
    <w:sig w:usb0="80000287" w:usb1="2ACF3C50" w:usb2="00000016" w:usb3="00000000" w:csb0="0004001F" w:csb1="00000000"/>
  </w:font>
  <w:font w:name="Wingdings 2">
    <w:panose1 w:val="05020102010507070707"/>
    <w:charset w:val="02"/>
    <w:family w:val="roman"/>
    <w:pitch w:val="default"/>
    <w:sig w:usb0="00000000" w:usb1="00000000" w:usb2="00000000" w:usb3="00000000" w:csb0="80000000" w:csb1="00000000"/>
    <w:embedRegular r:id="rId2" w:fontKey="{3E9D749C-C14D-4787-AF38-0AED7F48440A}"/>
  </w:font>
  <w:font w:name="Tahoma">
    <w:panose1 w:val="020B0604030504040204"/>
    <w:charset w:val="00"/>
    <w:family w:val="auto"/>
    <w:pitch w:val="default"/>
    <w:sig w:usb0="E1002EFF" w:usb1="C000605B" w:usb2="00000029" w:usb3="00000000" w:csb0="200101FF" w:csb1="20280000"/>
  </w:font>
  <w:font w:name="Malgun Gothic Semilight">
    <w:panose1 w:val="020B0502040204020203"/>
    <w:charset w:val="86"/>
    <w:family w:val="auto"/>
    <w:pitch w:val="default"/>
    <w:sig w:usb0="900002AF" w:usb1="01D77CFB" w:usb2="00000012" w:usb3="00000000" w:csb0="203E01BD" w:csb1="D7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jc w:val="center"/>
    </w:pPr>
    <w:r>
      <w:fldChar w:fldCharType="begin"/>
    </w:r>
    <w:r>
      <w:instrText xml:space="preserve">PAGE   \* MERGEFORMAT</w:instrText>
    </w:r>
    <w:r>
      <w:fldChar w:fldCharType="separate"/>
    </w:r>
    <w:r>
      <w:rPr>
        <w:lang w:val="zh-CN"/>
      </w:rPr>
      <w:t>49</w:t>
    </w:r>
    <w:r>
      <w:fldChar w:fldCharType="end"/>
    </w:r>
  </w:p>
  <w:p>
    <w:pPr>
      <w:pStyle w:val="1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8A2EEA"/>
    <w:multiLevelType w:val="singleLevel"/>
    <w:tmpl w:val="828A2EEA"/>
    <w:lvl w:ilvl="0" w:tentative="0">
      <w:start w:val="1"/>
      <w:numFmt w:val="decimal"/>
      <w:lvlText w:val="%1)"/>
      <w:lvlJc w:val="left"/>
      <w:pPr>
        <w:ind w:left="845" w:hanging="425"/>
      </w:pPr>
      <w:rPr>
        <w:rFonts w:hint="default"/>
      </w:rPr>
    </w:lvl>
  </w:abstractNum>
  <w:abstractNum w:abstractNumId="1">
    <w:nsid w:val="8640AF92"/>
    <w:multiLevelType w:val="singleLevel"/>
    <w:tmpl w:val="8640AF92"/>
    <w:lvl w:ilvl="0" w:tentative="0">
      <w:start w:val="1"/>
      <w:numFmt w:val="decimal"/>
      <w:lvlText w:val="%1)"/>
      <w:lvlJc w:val="left"/>
      <w:pPr>
        <w:ind w:left="845" w:hanging="425"/>
      </w:pPr>
      <w:rPr>
        <w:rFonts w:hint="default"/>
      </w:rPr>
    </w:lvl>
  </w:abstractNum>
  <w:abstractNum w:abstractNumId="2">
    <w:nsid w:val="89BE6A09"/>
    <w:multiLevelType w:val="singleLevel"/>
    <w:tmpl w:val="89BE6A09"/>
    <w:lvl w:ilvl="0" w:tentative="0">
      <w:start w:val="1"/>
      <w:numFmt w:val="decimal"/>
      <w:lvlText w:val="%1)"/>
      <w:lvlJc w:val="left"/>
      <w:pPr>
        <w:ind w:left="845" w:hanging="425"/>
      </w:pPr>
      <w:rPr>
        <w:rFonts w:hint="default"/>
      </w:rPr>
    </w:lvl>
  </w:abstractNum>
  <w:abstractNum w:abstractNumId="3">
    <w:nsid w:val="8AB7C915"/>
    <w:multiLevelType w:val="singleLevel"/>
    <w:tmpl w:val="8AB7C915"/>
    <w:lvl w:ilvl="0" w:tentative="0">
      <w:start w:val="1"/>
      <w:numFmt w:val="decimal"/>
      <w:lvlText w:val="%1)"/>
      <w:lvlJc w:val="left"/>
      <w:pPr>
        <w:ind w:left="425" w:hanging="425"/>
      </w:pPr>
      <w:rPr>
        <w:rFonts w:hint="default"/>
      </w:rPr>
    </w:lvl>
  </w:abstractNum>
  <w:abstractNum w:abstractNumId="4">
    <w:nsid w:val="8EF4FA24"/>
    <w:multiLevelType w:val="singleLevel"/>
    <w:tmpl w:val="8EF4FA24"/>
    <w:lvl w:ilvl="0" w:tentative="0">
      <w:start w:val="1"/>
      <w:numFmt w:val="decimal"/>
      <w:lvlText w:val="%1)"/>
      <w:lvlJc w:val="left"/>
      <w:pPr>
        <w:ind w:left="845" w:hanging="425"/>
      </w:pPr>
      <w:rPr>
        <w:rFonts w:hint="default"/>
      </w:rPr>
    </w:lvl>
  </w:abstractNum>
  <w:abstractNum w:abstractNumId="5">
    <w:nsid w:val="931F1BDA"/>
    <w:multiLevelType w:val="singleLevel"/>
    <w:tmpl w:val="931F1BDA"/>
    <w:lvl w:ilvl="0" w:tentative="0">
      <w:start w:val="1"/>
      <w:numFmt w:val="decimal"/>
      <w:lvlText w:val="%1)"/>
      <w:lvlJc w:val="left"/>
      <w:pPr>
        <w:ind w:left="845" w:hanging="425"/>
      </w:pPr>
      <w:rPr>
        <w:rFonts w:hint="default"/>
      </w:rPr>
    </w:lvl>
  </w:abstractNum>
  <w:abstractNum w:abstractNumId="6">
    <w:nsid w:val="959FD929"/>
    <w:multiLevelType w:val="singleLevel"/>
    <w:tmpl w:val="959FD929"/>
    <w:lvl w:ilvl="0" w:tentative="0">
      <w:start w:val="1"/>
      <w:numFmt w:val="decimal"/>
      <w:lvlText w:val="%1)"/>
      <w:lvlJc w:val="left"/>
      <w:pPr>
        <w:ind w:left="845" w:hanging="425"/>
      </w:pPr>
      <w:rPr>
        <w:rFonts w:hint="default"/>
      </w:rPr>
    </w:lvl>
  </w:abstractNum>
  <w:abstractNum w:abstractNumId="7">
    <w:nsid w:val="9C77E57B"/>
    <w:multiLevelType w:val="singleLevel"/>
    <w:tmpl w:val="9C77E57B"/>
    <w:lvl w:ilvl="0" w:tentative="0">
      <w:start w:val="1"/>
      <w:numFmt w:val="decimal"/>
      <w:lvlText w:val="%1)"/>
      <w:lvlJc w:val="left"/>
      <w:pPr>
        <w:ind w:left="845" w:hanging="425"/>
      </w:pPr>
      <w:rPr>
        <w:rFonts w:hint="default"/>
      </w:rPr>
    </w:lvl>
  </w:abstractNum>
  <w:abstractNum w:abstractNumId="8">
    <w:nsid w:val="A7A4252D"/>
    <w:multiLevelType w:val="singleLevel"/>
    <w:tmpl w:val="A7A4252D"/>
    <w:lvl w:ilvl="0" w:tentative="0">
      <w:start w:val="5"/>
      <w:numFmt w:val="chineseCounting"/>
      <w:suff w:val="nothing"/>
      <w:lvlText w:val="%1、"/>
      <w:lvlJc w:val="left"/>
      <w:rPr>
        <w:rFonts w:hint="eastAsia"/>
      </w:rPr>
    </w:lvl>
  </w:abstractNum>
  <w:abstractNum w:abstractNumId="9">
    <w:nsid w:val="ABD586BC"/>
    <w:multiLevelType w:val="singleLevel"/>
    <w:tmpl w:val="ABD586BC"/>
    <w:lvl w:ilvl="0" w:tentative="0">
      <w:start w:val="1"/>
      <w:numFmt w:val="decimal"/>
      <w:lvlText w:val="%1)"/>
      <w:lvlJc w:val="left"/>
      <w:pPr>
        <w:ind w:left="845" w:hanging="425"/>
      </w:pPr>
      <w:rPr>
        <w:rFonts w:hint="default"/>
      </w:rPr>
    </w:lvl>
  </w:abstractNum>
  <w:abstractNum w:abstractNumId="10">
    <w:nsid w:val="AFB9F137"/>
    <w:multiLevelType w:val="singleLevel"/>
    <w:tmpl w:val="AFB9F137"/>
    <w:lvl w:ilvl="0" w:tentative="0">
      <w:start w:val="1"/>
      <w:numFmt w:val="decimal"/>
      <w:lvlText w:val="%1)"/>
      <w:lvlJc w:val="left"/>
      <w:pPr>
        <w:ind w:left="845" w:hanging="425"/>
      </w:pPr>
      <w:rPr>
        <w:rFonts w:hint="default"/>
      </w:rPr>
    </w:lvl>
  </w:abstractNum>
  <w:abstractNum w:abstractNumId="11">
    <w:nsid w:val="B2EC93A5"/>
    <w:multiLevelType w:val="singleLevel"/>
    <w:tmpl w:val="B2EC93A5"/>
    <w:lvl w:ilvl="0" w:tentative="0">
      <w:start w:val="1"/>
      <w:numFmt w:val="decimal"/>
      <w:lvlText w:val="%1)"/>
      <w:lvlJc w:val="left"/>
      <w:pPr>
        <w:ind w:left="845" w:hanging="425"/>
      </w:pPr>
      <w:rPr>
        <w:rFonts w:hint="default"/>
      </w:rPr>
    </w:lvl>
  </w:abstractNum>
  <w:abstractNum w:abstractNumId="12">
    <w:nsid w:val="C5F2862A"/>
    <w:multiLevelType w:val="singleLevel"/>
    <w:tmpl w:val="C5F2862A"/>
    <w:lvl w:ilvl="0" w:tentative="0">
      <w:start w:val="1"/>
      <w:numFmt w:val="decimal"/>
      <w:lvlText w:val="%1)"/>
      <w:lvlJc w:val="left"/>
      <w:pPr>
        <w:ind w:left="845" w:hanging="425"/>
      </w:pPr>
      <w:rPr>
        <w:rFonts w:hint="default"/>
      </w:rPr>
    </w:lvl>
  </w:abstractNum>
  <w:abstractNum w:abstractNumId="13">
    <w:nsid w:val="CDEA66F8"/>
    <w:multiLevelType w:val="singleLevel"/>
    <w:tmpl w:val="CDEA66F8"/>
    <w:lvl w:ilvl="0" w:tentative="0">
      <w:start w:val="1"/>
      <w:numFmt w:val="decimal"/>
      <w:lvlText w:val="%1)"/>
      <w:lvlJc w:val="left"/>
      <w:pPr>
        <w:ind w:left="845" w:hanging="425"/>
      </w:pPr>
      <w:rPr>
        <w:rFonts w:hint="default"/>
      </w:rPr>
    </w:lvl>
  </w:abstractNum>
  <w:abstractNum w:abstractNumId="14">
    <w:nsid w:val="D0A453EB"/>
    <w:multiLevelType w:val="singleLevel"/>
    <w:tmpl w:val="D0A453EB"/>
    <w:lvl w:ilvl="0" w:tentative="0">
      <w:start w:val="1"/>
      <w:numFmt w:val="decimal"/>
      <w:lvlText w:val="%1)"/>
      <w:lvlJc w:val="left"/>
      <w:pPr>
        <w:ind w:left="845" w:hanging="425"/>
      </w:pPr>
      <w:rPr>
        <w:rFonts w:hint="default"/>
      </w:rPr>
    </w:lvl>
  </w:abstractNum>
  <w:abstractNum w:abstractNumId="15">
    <w:nsid w:val="DCE769A5"/>
    <w:multiLevelType w:val="singleLevel"/>
    <w:tmpl w:val="DCE769A5"/>
    <w:lvl w:ilvl="0" w:tentative="0">
      <w:start w:val="1"/>
      <w:numFmt w:val="decimal"/>
      <w:lvlText w:val="%1)"/>
      <w:lvlJc w:val="left"/>
      <w:pPr>
        <w:ind w:left="845" w:hanging="425"/>
      </w:pPr>
      <w:rPr>
        <w:rFonts w:hint="default"/>
      </w:rPr>
    </w:lvl>
  </w:abstractNum>
  <w:abstractNum w:abstractNumId="16">
    <w:nsid w:val="E0548550"/>
    <w:multiLevelType w:val="singleLevel"/>
    <w:tmpl w:val="E0548550"/>
    <w:lvl w:ilvl="0" w:tentative="0">
      <w:start w:val="1"/>
      <w:numFmt w:val="decimal"/>
      <w:lvlText w:val="%1)"/>
      <w:lvlJc w:val="left"/>
      <w:pPr>
        <w:ind w:left="845" w:hanging="425"/>
      </w:pPr>
      <w:rPr>
        <w:rFonts w:hint="default"/>
      </w:rPr>
    </w:lvl>
  </w:abstractNum>
  <w:abstractNum w:abstractNumId="17">
    <w:nsid w:val="E4E9E567"/>
    <w:multiLevelType w:val="singleLevel"/>
    <w:tmpl w:val="E4E9E567"/>
    <w:lvl w:ilvl="0" w:tentative="0">
      <w:start w:val="1"/>
      <w:numFmt w:val="decimal"/>
      <w:lvlText w:val="%1)"/>
      <w:lvlJc w:val="left"/>
      <w:pPr>
        <w:ind w:left="845" w:hanging="425"/>
      </w:pPr>
      <w:rPr>
        <w:rFonts w:hint="default"/>
      </w:rPr>
    </w:lvl>
  </w:abstractNum>
  <w:abstractNum w:abstractNumId="18">
    <w:nsid w:val="E8545922"/>
    <w:multiLevelType w:val="singleLevel"/>
    <w:tmpl w:val="E8545922"/>
    <w:lvl w:ilvl="0" w:tentative="0">
      <w:start w:val="1"/>
      <w:numFmt w:val="decimal"/>
      <w:lvlText w:val="%1)"/>
      <w:lvlJc w:val="left"/>
      <w:pPr>
        <w:ind w:left="845" w:hanging="425"/>
      </w:pPr>
      <w:rPr>
        <w:rFonts w:hint="default"/>
      </w:rPr>
    </w:lvl>
  </w:abstractNum>
  <w:abstractNum w:abstractNumId="19">
    <w:nsid w:val="F55CDC22"/>
    <w:multiLevelType w:val="singleLevel"/>
    <w:tmpl w:val="F55CDC22"/>
    <w:lvl w:ilvl="0" w:tentative="0">
      <w:start w:val="1"/>
      <w:numFmt w:val="decimal"/>
      <w:lvlText w:val="%1)"/>
      <w:lvlJc w:val="left"/>
      <w:pPr>
        <w:ind w:left="845" w:hanging="425"/>
      </w:pPr>
      <w:rPr>
        <w:rFonts w:hint="default"/>
      </w:rPr>
    </w:lvl>
  </w:abstractNum>
  <w:abstractNum w:abstractNumId="20">
    <w:nsid w:val="FE18D91B"/>
    <w:multiLevelType w:val="singleLevel"/>
    <w:tmpl w:val="FE18D91B"/>
    <w:lvl w:ilvl="0" w:tentative="0">
      <w:start w:val="1"/>
      <w:numFmt w:val="decimal"/>
      <w:lvlText w:val="%1)"/>
      <w:lvlJc w:val="left"/>
      <w:pPr>
        <w:ind w:left="845" w:hanging="425"/>
      </w:pPr>
      <w:rPr>
        <w:rFonts w:hint="default"/>
      </w:rPr>
    </w:lvl>
  </w:abstractNum>
  <w:abstractNum w:abstractNumId="21">
    <w:nsid w:val="0649978A"/>
    <w:multiLevelType w:val="singleLevel"/>
    <w:tmpl w:val="0649978A"/>
    <w:lvl w:ilvl="0" w:tentative="0">
      <w:start w:val="1"/>
      <w:numFmt w:val="decimal"/>
      <w:lvlText w:val="%1)"/>
      <w:lvlJc w:val="left"/>
      <w:pPr>
        <w:ind w:left="845" w:hanging="425"/>
      </w:pPr>
      <w:rPr>
        <w:rFonts w:hint="default"/>
      </w:rPr>
    </w:lvl>
  </w:abstractNum>
  <w:abstractNum w:abstractNumId="22">
    <w:nsid w:val="06CA2A68"/>
    <w:multiLevelType w:val="singleLevel"/>
    <w:tmpl w:val="06CA2A68"/>
    <w:lvl w:ilvl="0" w:tentative="0">
      <w:start w:val="1"/>
      <w:numFmt w:val="decimal"/>
      <w:lvlText w:val="%1)"/>
      <w:lvlJc w:val="left"/>
      <w:pPr>
        <w:ind w:left="845" w:hanging="425"/>
      </w:pPr>
      <w:rPr>
        <w:rFonts w:hint="default"/>
      </w:rPr>
    </w:lvl>
  </w:abstractNum>
  <w:abstractNum w:abstractNumId="23">
    <w:nsid w:val="0A589BE3"/>
    <w:multiLevelType w:val="singleLevel"/>
    <w:tmpl w:val="0A589BE3"/>
    <w:lvl w:ilvl="0" w:tentative="0">
      <w:start w:val="1"/>
      <w:numFmt w:val="decimal"/>
      <w:lvlText w:val="%1)"/>
      <w:lvlJc w:val="left"/>
      <w:pPr>
        <w:ind w:left="845" w:hanging="425"/>
      </w:pPr>
      <w:rPr>
        <w:rFonts w:hint="default"/>
      </w:rPr>
    </w:lvl>
  </w:abstractNum>
  <w:abstractNum w:abstractNumId="24">
    <w:nsid w:val="0A7C25B2"/>
    <w:multiLevelType w:val="singleLevel"/>
    <w:tmpl w:val="0A7C25B2"/>
    <w:lvl w:ilvl="0" w:tentative="0">
      <w:start w:val="1"/>
      <w:numFmt w:val="decimal"/>
      <w:lvlText w:val="%1)"/>
      <w:lvlJc w:val="left"/>
      <w:pPr>
        <w:ind w:left="845" w:hanging="425"/>
      </w:pPr>
      <w:rPr>
        <w:rFonts w:hint="default"/>
      </w:rPr>
    </w:lvl>
  </w:abstractNum>
  <w:abstractNum w:abstractNumId="25">
    <w:nsid w:val="10BF3DDC"/>
    <w:multiLevelType w:val="singleLevel"/>
    <w:tmpl w:val="10BF3DDC"/>
    <w:lvl w:ilvl="0" w:tentative="0">
      <w:start w:val="1"/>
      <w:numFmt w:val="decimal"/>
      <w:lvlText w:val="%1)"/>
      <w:lvlJc w:val="left"/>
      <w:pPr>
        <w:ind w:left="845" w:hanging="425"/>
      </w:pPr>
      <w:rPr>
        <w:rFonts w:hint="default"/>
      </w:rPr>
    </w:lvl>
  </w:abstractNum>
  <w:abstractNum w:abstractNumId="26">
    <w:nsid w:val="246BE391"/>
    <w:multiLevelType w:val="singleLevel"/>
    <w:tmpl w:val="246BE391"/>
    <w:lvl w:ilvl="0" w:tentative="0">
      <w:start w:val="1"/>
      <w:numFmt w:val="decimal"/>
      <w:lvlText w:val="%1)"/>
      <w:lvlJc w:val="left"/>
      <w:pPr>
        <w:ind w:left="845" w:hanging="425"/>
      </w:pPr>
      <w:rPr>
        <w:rFonts w:hint="default"/>
      </w:rPr>
    </w:lvl>
  </w:abstractNum>
  <w:abstractNum w:abstractNumId="27">
    <w:nsid w:val="270A69E4"/>
    <w:multiLevelType w:val="singleLevel"/>
    <w:tmpl w:val="270A69E4"/>
    <w:lvl w:ilvl="0" w:tentative="0">
      <w:start w:val="1"/>
      <w:numFmt w:val="decimal"/>
      <w:lvlText w:val="%1)"/>
      <w:lvlJc w:val="left"/>
      <w:pPr>
        <w:ind w:left="845" w:hanging="425"/>
      </w:pPr>
      <w:rPr>
        <w:rFonts w:hint="default"/>
      </w:rPr>
    </w:lvl>
  </w:abstractNum>
  <w:abstractNum w:abstractNumId="28">
    <w:nsid w:val="299DBC19"/>
    <w:multiLevelType w:val="singleLevel"/>
    <w:tmpl w:val="299DBC19"/>
    <w:lvl w:ilvl="0" w:tentative="0">
      <w:start w:val="1"/>
      <w:numFmt w:val="decimal"/>
      <w:lvlText w:val="%1)"/>
      <w:lvlJc w:val="left"/>
      <w:pPr>
        <w:ind w:left="845" w:hanging="425"/>
      </w:pPr>
      <w:rPr>
        <w:rFonts w:hint="default"/>
      </w:rPr>
    </w:lvl>
  </w:abstractNum>
  <w:abstractNum w:abstractNumId="29">
    <w:nsid w:val="2EED3402"/>
    <w:multiLevelType w:val="singleLevel"/>
    <w:tmpl w:val="2EED3402"/>
    <w:lvl w:ilvl="0" w:tentative="0">
      <w:start w:val="1"/>
      <w:numFmt w:val="decimal"/>
      <w:lvlText w:val="%1)"/>
      <w:lvlJc w:val="left"/>
      <w:pPr>
        <w:ind w:left="845" w:hanging="425"/>
      </w:pPr>
      <w:rPr>
        <w:rFonts w:hint="default"/>
      </w:rPr>
    </w:lvl>
  </w:abstractNum>
  <w:abstractNum w:abstractNumId="30">
    <w:nsid w:val="305A7152"/>
    <w:multiLevelType w:val="singleLevel"/>
    <w:tmpl w:val="305A7152"/>
    <w:lvl w:ilvl="0" w:tentative="0">
      <w:start w:val="1"/>
      <w:numFmt w:val="decimal"/>
      <w:lvlText w:val="%1)"/>
      <w:lvlJc w:val="left"/>
      <w:pPr>
        <w:ind w:left="845" w:hanging="425"/>
      </w:pPr>
      <w:rPr>
        <w:rFonts w:hint="default"/>
      </w:rPr>
    </w:lvl>
  </w:abstractNum>
  <w:abstractNum w:abstractNumId="31">
    <w:nsid w:val="3246631E"/>
    <w:multiLevelType w:val="multilevel"/>
    <w:tmpl w:val="3246631E"/>
    <w:lvl w:ilvl="0" w:tentative="0">
      <w:start w:val="1"/>
      <w:numFmt w:val="decimal"/>
      <w:lvlText w:val="%1)"/>
      <w:lvlJc w:val="left"/>
      <w:pPr>
        <w:ind w:left="845" w:hanging="420"/>
      </w:pPr>
    </w:lvl>
    <w:lvl w:ilvl="1" w:tentative="0">
      <w:start w:val="1"/>
      <w:numFmt w:val="lowerLetter"/>
      <w:lvlText w:val="%2)"/>
      <w:lvlJc w:val="left"/>
      <w:pPr>
        <w:ind w:left="1265" w:hanging="420"/>
      </w:pPr>
    </w:lvl>
    <w:lvl w:ilvl="2" w:tentative="0">
      <w:start w:val="1"/>
      <w:numFmt w:val="lowerRoman"/>
      <w:lvlText w:val="%3."/>
      <w:lvlJc w:val="right"/>
      <w:pPr>
        <w:ind w:left="1685" w:hanging="420"/>
      </w:pPr>
    </w:lvl>
    <w:lvl w:ilvl="3" w:tentative="0">
      <w:start w:val="1"/>
      <w:numFmt w:val="decimal"/>
      <w:lvlText w:val="%4."/>
      <w:lvlJc w:val="left"/>
      <w:pPr>
        <w:ind w:left="2105" w:hanging="420"/>
      </w:pPr>
    </w:lvl>
    <w:lvl w:ilvl="4" w:tentative="0">
      <w:start w:val="1"/>
      <w:numFmt w:val="lowerLetter"/>
      <w:lvlText w:val="%5)"/>
      <w:lvlJc w:val="left"/>
      <w:pPr>
        <w:ind w:left="2525" w:hanging="420"/>
      </w:pPr>
    </w:lvl>
    <w:lvl w:ilvl="5" w:tentative="0">
      <w:start w:val="1"/>
      <w:numFmt w:val="lowerRoman"/>
      <w:lvlText w:val="%6."/>
      <w:lvlJc w:val="right"/>
      <w:pPr>
        <w:ind w:left="2945" w:hanging="420"/>
      </w:pPr>
    </w:lvl>
    <w:lvl w:ilvl="6" w:tentative="0">
      <w:start w:val="1"/>
      <w:numFmt w:val="decimal"/>
      <w:lvlText w:val="%7."/>
      <w:lvlJc w:val="left"/>
      <w:pPr>
        <w:ind w:left="3365" w:hanging="420"/>
      </w:pPr>
    </w:lvl>
    <w:lvl w:ilvl="7" w:tentative="0">
      <w:start w:val="1"/>
      <w:numFmt w:val="lowerLetter"/>
      <w:lvlText w:val="%8)"/>
      <w:lvlJc w:val="left"/>
      <w:pPr>
        <w:ind w:left="3785" w:hanging="420"/>
      </w:pPr>
    </w:lvl>
    <w:lvl w:ilvl="8" w:tentative="0">
      <w:start w:val="1"/>
      <w:numFmt w:val="lowerRoman"/>
      <w:lvlText w:val="%9."/>
      <w:lvlJc w:val="right"/>
      <w:pPr>
        <w:ind w:left="4205" w:hanging="420"/>
      </w:pPr>
    </w:lvl>
  </w:abstractNum>
  <w:abstractNum w:abstractNumId="32">
    <w:nsid w:val="339A3F1C"/>
    <w:multiLevelType w:val="singleLevel"/>
    <w:tmpl w:val="339A3F1C"/>
    <w:lvl w:ilvl="0" w:tentative="0">
      <w:start w:val="1"/>
      <w:numFmt w:val="decimal"/>
      <w:lvlText w:val="%1)"/>
      <w:lvlJc w:val="left"/>
      <w:pPr>
        <w:ind w:left="845" w:hanging="425"/>
      </w:pPr>
      <w:rPr>
        <w:rFonts w:hint="default"/>
      </w:rPr>
    </w:lvl>
  </w:abstractNum>
  <w:abstractNum w:abstractNumId="33">
    <w:nsid w:val="3919FB54"/>
    <w:multiLevelType w:val="singleLevel"/>
    <w:tmpl w:val="3919FB54"/>
    <w:lvl w:ilvl="0" w:tentative="0">
      <w:start w:val="1"/>
      <w:numFmt w:val="decimal"/>
      <w:lvlText w:val="%1)"/>
      <w:lvlJc w:val="left"/>
      <w:pPr>
        <w:ind w:left="845" w:hanging="425"/>
      </w:pPr>
      <w:rPr>
        <w:rFonts w:hint="default"/>
      </w:rPr>
    </w:lvl>
  </w:abstractNum>
  <w:abstractNum w:abstractNumId="34">
    <w:nsid w:val="3D92B5F0"/>
    <w:multiLevelType w:val="singleLevel"/>
    <w:tmpl w:val="3D92B5F0"/>
    <w:lvl w:ilvl="0" w:tentative="0">
      <w:start w:val="1"/>
      <w:numFmt w:val="decimal"/>
      <w:lvlText w:val="%1)"/>
      <w:lvlJc w:val="left"/>
      <w:pPr>
        <w:ind w:left="845" w:hanging="425"/>
      </w:pPr>
      <w:rPr>
        <w:rFonts w:hint="default"/>
      </w:rPr>
    </w:lvl>
  </w:abstractNum>
  <w:abstractNum w:abstractNumId="35">
    <w:nsid w:val="41CB3A06"/>
    <w:multiLevelType w:val="singleLevel"/>
    <w:tmpl w:val="41CB3A06"/>
    <w:lvl w:ilvl="0" w:tentative="0">
      <w:start w:val="1"/>
      <w:numFmt w:val="decimal"/>
      <w:lvlText w:val="%1)"/>
      <w:lvlJc w:val="left"/>
      <w:pPr>
        <w:ind w:left="845" w:hanging="425"/>
      </w:pPr>
      <w:rPr>
        <w:rFonts w:hint="default"/>
      </w:rPr>
    </w:lvl>
  </w:abstractNum>
  <w:abstractNum w:abstractNumId="36">
    <w:nsid w:val="42FA3BDF"/>
    <w:multiLevelType w:val="singleLevel"/>
    <w:tmpl w:val="42FA3BDF"/>
    <w:lvl w:ilvl="0" w:tentative="0">
      <w:start w:val="1"/>
      <w:numFmt w:val="decimal"/>
      <w:lvlText w:val="%1)"/>
      <w:lvlJc w:val="left"/>
      <w:pPr>
        <w:ind w:left="845" w:hanging="425"/>
      </w:pPr>
      <w:rPr>
        <w:rFonts w:hint="default"/>
      </w:rPr>
    </w:lvl>
  </w:abstractNum>
  <w:abstractNum w:abstractNumId="37">
    <w:nsid w:val="4D0CA79E"/>
    <w:multiLevelType w:val="multilevel"/>
    <w:tmpl w:val="4D0CA79E"/>
    <w:lvl w:ilvl="0" w:tentative="0">
      <w:start w:val="2"/>
      <w:numFmt w:val="decimal"/>
      <w:lvlText w:val="%1."/>
      <w:lvlJc w:val="left"/>
      <w:pPr>
        <w:ind w:left="432" w:hanging="432"/>
      </w:pPr>
      <w:rPr>
        <w:rFonts w:hint="default" w:ascii="宋体" w:hAnsi="宋体" w:eastAsia="宋体" w:cs="宋体"/>
      </w:rPr>
    </w:lvl>
    <w:lvl w:ilvl="1" w:tentative="0">
      <w:start w:val="1"/>
      <w:numFmt w:val="decimal"/>
      <w:lvlText w:val="%1.%2"/>
      <w:lvlJc w:val="left"/>
      <w:pPr>
        <w:ind w:left="995" w:hanging="575"/>
      </w:pPr>
      <w:rPr>
        <w:rFonts w:hint="default" w:ascii="宋体" w:hAnsi="宋体" w:eastAsia="宋体" w:cs="宋体"/>
      </w:rPr>
    </w:lvl>
    <w:lvl w:ilvl="2" w:tentative="0">
      <w:start w:val="1"/>
      <w:numFmt w:val="decimal"/>
      <w:lvlText w:val="%1.%2.%3"/>
      <w:lvlJc w:val="left"/>
      <w:pPr>
        <w:ind w:left="1140" w:hanging="720"/>
      </w:pPr>
      <w:rPr>
        <w:rFonts w:hint="default" w:ascii="宋体" w:hAnsi="宋体" w:eastAsia="宋体" w:cs="宋体"/>
      </w:rPr>
    </w:lvl>
    <w:lvl w:ilvl="3" w:tentative="0">
      <w:start w:val="1"/>
      <w:numFmt w:val="decimal"/>
      <w:lvlText w:val="%1.%2.%3.%4"/>
      <w:lvlJc w:val="left"/>
      <w:pPr>
        <w:ind w:left="1284" w:hanging="864"/>
      </w:pPr>
      <w:rPr>
        <w:rFonts w:hint="default" w:ascii="宋体" w:hAnsi="宋体" w:eastAsia="宋体" w:cs="宋体"/>
      </w:rPr>
    </w:lvl>
    <w:lvl w:ilvl="4" w:tentative="0">
      <w:start w:val="1"/>
      <w:numFmt w:val="decimal"/>
      <w:lvlText w:val="%1.%2.%3.%4.%5."/>
      <w:lvlJc w:val="left"/>
      <w:pPr>
        <w:ind w:left="1008" w:hanging="1008"/>
      </w:pPr>
      <w:rPr>
        <w:rFonts w:ascii="Times New Roman" w:hAnsi="Times New Roman" w:cs="Times New Roman"/>
        <w:b w:val="0"/>
        <w:bCs w:val="0"/>
        <w:i w:val="0"/>
        <w:iCs w:val="0"/>
        <w:caps w:val="0"/>
        <w:smallCaps w:val="0"/>
        <w:strike w:val="0"/>
        <w:dstrike w:val="0"/>
        <w:outline w:val="0"/>
        <w:shadow w:val="0"/>
        <w:emboss w:val="0"/>
        <w:imprint w:val="0"/>
        <w:vanish w:val="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5" w:tentative="0">
      <w:start w:val="1"/>
      <w:numFmt w:val="decimal"/>
      <w:lvlText w:val="%1.%2.%3.%4.%5.%6."/>
      <w:lvlJc w:val="left"/>
      <w:pPr>
        <w:ind w:left="1151" w:hanging="1151"/>
      </w:pPr>
      <w:rPr>
        <w:rFonts w:hint="default"/>
      </w:rPr>
    </w:lvl>
    <w:lvl w:ilvl="6" w:tentative="0">
      <w:start w:val="1"/>
      <w:numFmt w:val="decimal"/>
      <w:lvlText w:val="%1.%2.%3.%4.%5.%6.%7."/>
      <w:lvlJc w:val="left"/>
      <w:pPr>
        <w:ind w:left="1296" w:hanging="1296"/>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583" w:hanging="1583"/>
      </w:pPr>
      <w:rPr>
        <w:rFonts w:hint="default"/>
      </w:rPr>
    </w:lvl>
  </w:abstractNum>
  <w:abstractNum w:abstractNumId="38">
    <w:nsid w:val="54232DA6"/>
    <w:multiLevelType w:val="singleLevel"/>
    <w:tmpl w:val="54232DA6"/>
    <w:lvl w:ilvl="0" w:tentative="0">
      <w:start w:val="1"/>
      <w:numFmt w:val="decimal"/>
      <w:lvlText w:val="%1)"/>
      <w:lvlJc w:val="left"/>
      <w:pPr>
        <w:ind w:left="845" w:hanging="425"/>
      </w:pPr>
      <w:rPr>
        <w:rFonts w:hint="default"/>
      </w:rPr>
    </w:lvl>
  </w:abstractNum>
  <w:abstractNum w:abstractNumId="39">
    <w:nsid w:val="55300E34"/>
    <w:multiLevelType w:val="singleLevel"/>
    <w:tmpl w:val="55300E34"/>
    <w:lvl w:ilvl="0" w:tentative="0">
      <w:start w:val="1"/>
      <w:numFmt w:val="bullet"/>
      <w:lvlText w:val=""/>
      <w:lvlJc w:val="left"/>
      <w:pPr>
        <w:ind w:left="420" w:hanging="420"/>
      </w:pPr>
      <w:rPr>
        <w:rFonts w:hint="default" w:ascii="Wingdings" w:hAnsi="Wingdings"/>
      </w:rPr>
    </w:lvl>
  </w:abstractNum>
  <w:abstractNum w:abstractNumId="40">
    <w:nsid w:val="559B2D14"/>
    <w:multiLevelType w:val="singleLevel"/>
    <w:tmpl w:val="559B2D14"/>
    <w:lvl w:ilvl="0" w:tentative="0">
      <w:start w:val="1"/>
      <w:numFmt w:val="bullet"/>
      <w:lvlText w:val=""/>
      <w:lvlJc w:val="left"/>
      <w:pPr>
        <w:ind w:left="840" w:hanging="420"/>
      </w:pPr>
      <w:rPr>
        <w:rFonts w:hint="default" w:ascii="Wingdings" w:hAnsi="Wingdings"/>
      </w:rPr>
    </w:lvl>
  </w:abstractNum>
  <w:abstractNum w:abstractNumId="41">
    <w:nsid w:val="5E5BAC8D"/>
    <w:multiLevelType w:val="singleLevel"/>
    <w:tmpl w:val="5E5BAC8D"/>
    <w:lvl w:ilvl="0" w:tentative="0">
      <w:start w:val="1"/>
      <w:numFmt w:val="decimal"/>
      <w:lvlText w:val="%1)"/>
      <w:lvlJc w:val="left"/>
      <w:pPr>
        <w:ind w:left="845" w:hanging="425"/>
      </w:pPr>
      <w:rPr>
        <w:rFonts w:hint="default"/>
      </w:rPr>
    </w:lvl>
  </w:abstractNum>
  <w:abstractNum w:abstractNumId="42">
    <w:nsid w:val="6412871F"/>
    <w:multiLevelType w:val="singleLevel"/>
    <w:tmpl w:val="6412871F"/>
    <w:lvl w:ilvl="0" w:tentative="0">
      <w:start w:val="1"/>
      <w:numFmt w:val="decimal"/>
      <w:lvlText w:val="%1)"/>
      <w:lvlJc w:val="left"/>
      <w:pPr>
        <w:ind w:left="845" w:hanging="425"/>
      </w:pPr>
      <w:rPr>
        <w:rFonts w:hint="default"/>
      </w:rPr>
    </w:lvl>
  </w:abstractNum>
  <w:abstractNum w:abstractNumId="43">
    <w:nsid w:val="64247329"/>
    <w:multiLevelType w:val="singleLevel"/>
    <w:tmpl w:val="64247329"/>
    <w:lvl w:ilvl="0" w:tentative="0">
      <w:start w:val="1"/>
      <w:numFmt w:val="decimal"/>
      <w:lvlText w:val="%1)"/>
      <w:lvlJc w:val="left"/>
      <w:pPr>
        <w:ind w:left="845" w:hanging="425"/>
      </w:pPr>
      <w:rPr>
        <w:rFonts w:hint="default"/>
      </w:rPr>
    </w:lvl>
  </w:abstractNum>
  <w:abstractNum w:abstractNumId="44">
    <w:nsid w:val="6BBD3295"/>
    <w:multiLevelType w:val="multilevel"/>
    <w:tmpl w:val="6BBD3295"/>
    <w:lvl w:ilvl="0" w:tentative="0">
      <w:start w:val="3"/>
      <w:numFmt w:val="decimal"/>
      <w:lvlText w:val="%1."/>
      <w:lvlJc w:val="left"/>
      <w:pPr>
        <w:ind w:left="432" w:hanging="432"/>
      </w:pPr>
      <w:rPr>
        <w:rFonts w:hint="default" w:ascii="宋体" w:hAnsi="宋体" w:eastAsia="宋体" w:cs="宋体"/>
      </w:rPr>
    </w:lvl>
    <w:lvl w:ilvl="1" w:tentative="0">
      <w:start w:val="1"/>
      <w:numFmt w:val="decimal"/>
      <w:lvlText w:val="%1.%2."/>
      <w:lvlJc w:val="left"/>
      <w:pPr>
        <w:ind w:left="995" w:hanging="575"/>
      </w:pPr>
      <w:rPr>
        <w:rFonts w:hint="default" w:ascii="宋体" w:hAnsi="宋体" w:eastAsia="宋体" w:cs="宋体"/>
      </w:rPr>
    </w:lvl>
    <w:lvl w:ilvl="2" w:tentative="0">
      <w:start w:val="1"/>
      <w:numFmt w:val="decimal"/>
      <w:lvlText w:val="%1.%2.%3."/>
      <w:lvlJc w:val="left"/>
      <w:pPr>
        <w:ind w:left="720" w:hanging="720"/>
      </w:pPr>
      <w:rPr>
        <w:rFonts w:hint="default"/>
      </w:rPr>
    </w:lvl>
    <w:lvl w:ilvl="3" w:tentative="0">
      <w:start w:val="1"/>
      <w:numFmt w:val="decimal"/>
      <w:lvlText w:val="%1.%2.%3.%4."/>
      <w:lvlJc w:val="left"/>
      <w:pPr>
        <w:ind w:left="864" w:hanging="864"/>
      </w:pPr>
      <w:rPr>
        <w:rFonts w:hint="default"/>
      </w:rPr>
    </w:lvl>
    <w:lvl w:ilvl="4" w:tentative="0">
      <w:start w:val="1"/>
      <w:numFmt w:val="decimal"/>
      <w:lvlText w:val="%1.%2.%3.%4.%5."/>
      <w:lvlJc w:val="left"/>
      <w:pPr>
        <w:ind w:left="1008" w:hanging="1008"/>
      </w:pPr>
      <w:rPr>
        <w:rFonts w:ascii="Times New Roman" w:hAnsi="Times New Roman" w:cs="Times New Roman"/>
        <w:b w:val="0"/>
        <w:bCs w:val="0"/>
        <w:i w:val="0"/>
        <w:iCs w:val="0"/>
        <w:caps w:val="0"/>
        <w:smallCaps w:val="0"/>
        <w:strike w:val="0"/>
        <w:dstrike w:val="0"/>
        <w:outline w:val="0"/>
        <w:shadow w:val="0"/>
        <w:emboss w:val="0"/>
        <w:imprint w:val="0"/>
        <w:vanish w:val="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5" w:tentative="0">
      <w:start w:val="1"/>
      <w:numFmt w:val="decimal"/>
      <w:lvlText w:val="%1.%2.%3.%4.%5.%6."/>
      <w:lvlJc w:val="left"/>
      <w:pPr>
        <w:ind w:left="1151" w:hanging="1151"/>
      </w:pPr>
      <w:rPr>
        <w:rFonts w:hint="default"/>
      </w:rPr>
    </w:lvl>
    <w:lvl w:ilvl="6" w:tentative="0">
      <w:start w:val="1"/>
      <w:numFmt w:val="decimal"/>
      <w:lvlText w:val="%1.%2.%3.%4.%5.%6.%7."/>
      <w:lvlJc w:val="left"/>
      <w:pPr>
        <w:ind w:left="1296" w:hanging="1296"/>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583" w:hanging="1583"/>
      </w:pPr>
      <w:rPr>
        <w:rFonts w:hint="default"/>
      </w:rPr>
    </w:lvl>
  </w:abstractNum>
  <w:abstractNum w:abstractNumId="45">
    <w:nsid w:val="77E4421B"/>
    <w:multiLevelType w:val="singleLevel"/>
    <w:tmpl w:val="77E4421B"/>
    <w:lvl w:ilvl="0" w:tentative="0">
      <w:start w:val="1"/>
      <w:numFmt w:val="bullet"/>
      <w:lvlText w:val=""/>
      <w:lvlJc w:val="left"/>
      <w:pPr>
        <w:ind w:left="420" w:hanging="420"/>
      </w:pPr>
      <w:rPr>
        <w:rFonts w:hint="default" w:ascii="Wingdings" w:hAnsi="Wingdings"/>
      </w:rPr>
    </w:lvl>
  </w:abstractNum>
  <w:abstractNum w:abstractNumId="46">
    <w:nsid w:val="7AF27F11"/>
    <w:multiLevelType w:val="singleLevel"/>
    <w:tmpl w:val="7AF27F11"/>
    <w:lvl w:ilvl="0" w:tentative="0">
      <w:start w:val="1"/>
      <w:numFmt w:val="decimal"/>
      <w:suff w:val="nothing"/>
      <w:lvlText w:val="%1）"/>
      <w:lvlJc w:val="left"/>
    </w:lvl>
  </w:abstractNum>
  <w:abstractNum w:abstractNumId="47">
    <w:nsid w:val="7D4A3B55"/>
    <w:multiLevelType w:val="multilevel"/>
    <w:tmpl w:val="7D4A3B55"/>
    <w:lvl w:ilvl="0" w:tentative="0">
      <w:start w:val="1"/>
      <w:numFmt w:val="decimal"/>
      <w:pStyle w:val="2"/>
      <w:lvlText w:val="%1."/>
      <w:lvlJc w:val="left"/>
      <w:pPr>
        <w:ind w:left="432" w:hanging="432"/>
      </w:pPr>
      <w:rPr>
        <w:rFonts w:hint="default"/>
      </w:rPr>
    </w:lvl>
    <w:lvl w:ilvl="1" w:tentative="0">
      <w:start w:val="1"/>
      <w:numFmt w:val="decimal"/>
      <w:pStyle w:val="3"/>
      <w:lvlText w:val="%1.%2"/>
      <w:lvlJc w:val="left"/>
      <w:pPr>
        <w:ind w:left="995" w:hanging="575"/>
      </w:pPr>
      <w:rPr>
        <w:rFonts w:hint="default" w:ascii="宋体" w:hAnsi="宋体" w:eastAsia="宋体" w:cs="宋体"/>
      </w:rPr>
    </w:lvl>
    <w:lvl w:ilvl="2" w:tentative="0">
      <w:start w:val="1"/>
      <w:numFmt w:val="decimal"/>
      <w:pStyle w:val="4"/>
      <w:lvlText w:val="%1.%2.%3"/>
      <w:lvlJc w:val="left"/>
      <w:pPr>
        <w:ind w:left="1140" w:hanging="720"/>
      </w:pPr>
      <w:rPr>
        <w:rFonts w:hint="default" w:ascii="宋体" w:hAnsi="宋体" w:eastAsia="宋体" w:cs="宋体"/>
      </w:rPr>
    </w:lvl>
    <w:lvl w:ilvl="3" w:tentative="0">
      <w:start w:val="1"/>
      <w:numFmt w:val="decimal"/>
      <w:pStyle w:val="5"/>
      <w:lvlText w:val="%1.%2.%3.%4."/>
      <w:lvlJc w:val="left"/>
      <w:pPr>
        <w:ind w:left="864" w:hanging="864"/>
      </w:pPr>
      <w:rPr>
        <w:rFonts w:hint="default"/>
      </w:rPr>
    </w:lvl>
    <w:lvl w:ilvl="4" w:tentative="0">
      <w:start w:val="1"/>
      <w:numFmt w:val="decimal"/>
      <w:pStyle w:val="6"/>
      <w:lvlText w:val="%1.%2.%3.%4.%5."/>
      <w:lvlJc w:val="left"/>
      <w:pPr>
        <w:ind w:left="1008" w:hanging="1008"/>
      </w:pPr>
      <w:rPr>
        <w:rFonts w:ascii="Times New Roman" w:hAnsi="Times New Roman" w:cs="Times New Roman"/>
        <w:b w:val="0"/>
        <w:bCs w:val="0"/>
        <w:i w:val="0"/>
        <w:iCs w:val="0"/>
        <w:caps w:val="0"/>
        <w:smallCaps w:val="0"/>
        <w:strike w:val="0"/>
        <w:dstrike w:val="0"/>
        <w:outline w:val="0"/>
        <w:shadow w:val="0"/>
        <w:emboss w:val="0"/>
        <w:imprint w:val="0"/>
        <w:vanish w:val="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5" w:tentative="0">
      <w:start w:val="1"/>
      <w:numFmt w:val="decimal"/>
      <w:pStyle w:val="7"/>
      <w:lvlText w:val="%1.%2.%3.%4.%5.%6."/>
      <w:lvlJc w:val="left"/>
      <w:pPr>
        <w:ind w:left="1151" w:hanging="1151"/>
      </w:pPr>
      <w:rPr>
        <w:rFonts w:hint="default"/>
      </w:rPr>
    </w:lvl>
    <w:lvl w:ilvl="6" w:tentative="0">
      <w:start w:val="1"/>
      <w:numFmt w:val="decimal"/>
      <w:pStyle w:val="8"/>
      <w:lvlText w:val="%1.%2.%3.%4.%5.%6.%7."/>
      <w:lvlJc w:val="left"/>
      <w:pPr>
        <w:ind w:left="1296" w:hanging="1296"/>
      </w:pPr>
      <w:rPr>
        <w:rFonts w:hint="default"/>
      </w:rPr>
    </w:lvl>
    <w:lvl w:ilvl="7" w:tentative="0">
      <w:start w:val="1"/>
      <w:numFmt w:val="decimal"/>
      <w:pStyle w:val="9"/>
      <w:lvlText w:val="%1.%2.%3.%4.%5.%6.%7.%8."/>
      <w:lvlJc w:val="left"/>
      <w:pPr>
        <w:ind w:left="1440" w:hanging="1440"/>
      </w:pPr>
      <w:rPr>
        <w:rFonts w:hint="default"/>
      </w:rPr>
    </w:lvl>
    <w:lvl w:ilvl="8" w:tentative="0">
      <w:start w:val="1"/>
      <w:numFmt w:val="decimal"/>
      <w:pStyle w:val="10"/>
      <w:lvlText w:val="%1.%2.%3.%4.%5.%6.%7.%8.%9."/>
      <w:lvlJc w:val="left"/>
      <w:pPr>
        <w:ind w:left="1583" w:hanging="1583"/>
      </w:pPr>
      <w:rPr>
        <w:rFonts w:hint="default"/>
      </w:rPr>
    </w:lvl>
  </w:abstractNum>
  <w:num w:numId="1">
    <w:abstractNumId w:val="47"/>
  </w:num>
  <w:num w:numId="2">
    <w:abstractNumId w:val="46"/>
  </w:num>
  <w:num w:numId="3">
    <w:abstractNumId w:val="39"/>
  </w:num>
  <w:num w:numId="4">
    <w:abstractNumId w:val="25"/>
  </w:num>
  <w:num w:numId="5">
    <w:abstractNumId w:val="37"/>
  </w:num>
  <w:num w:numId="6">
    <w:abstractNumId w:val="34"/>
  </w:num>
  <w:num w:numId="7">
    <w:abstractNumId w:val="23"/>
  </w:num>
  <w:num w:numId="8">
    <w:abstractNumId w:val="6"/>
  </w:num>
  <w:num w:numId="9">
    <w:abstractNumId w:val="5"/>
  </w:num>
  <w:num w:numId="10">
    <w:abstractNumId w:val="17"/>
  </w:num>
  <w:num w:numId="11">
    <w:abstractNumId w:val="22"/>
  </w:num>
  <w:num w:numId="12">
    <w:abstractNumId w:val="11"/>
  </w:num>
  <w:num w:numId="13">
    <w:abstractNumId w:val="33"/>
  </w:num>
  <w:num w:numId="14">
    <w:abstractNumId w:val="18"/>
  </w:num>
  <w:num w:numId="15">
    <w:abstractNumId w:val="19"/>
  </w:num>
  <w:num w:numId="16">
    <w:abstractNumId w:val="42"/>
  </w:num>
  <w:num w:numId="17">
    <w:abstractNumId w:val="44"/>
  </w:num>
  <w:num w:numId="18">
    <w:abstractNumId w:val="21"/>
  </w:num>
  <w:num w:numId="19">
    <w:abstractNumId w:val="2"/>
  </w:num>
  <w:num w:numId="20">
    <w:abstractNumId w:val="40"/>
  </w:num>
  <w:num w:numId="21">
    <w:abstractNumId w:val="9"/>
  </w:num>
  <w:num w:numId="22">
    <w:abstractNumId w:val="31"/>
  </w:num>
  <w:num w:numId="23">
    <w:abstractNumId w:val="16"/>
  </w:num>
  <w:num w:numId="24">
    <w:abstractNumId w:val="14"/>
  </w:num>
  <w:num w:numId="25">
    <w:abstractNumId w:val="10"/>
  </w:num>
  <w:num w:numId="26">
    <w:abstractNumId w:val="32"/>
  </w:num>
  <w:num w:numId="27">
    <w:abstractNumId w:val="28"/>
  </w:num>
  <w:num w:numId="28">
    <w:abstractNumId w:val="15"/>
  </w:num>
  <w:num w:numId="29">
    <w:abstractNumId w:val="1"/>
  </w:num>
  <w:num w:numId="30">
    <w:abstractNumId w:val="0"/>
  </w:num>
  <w:num w:numId="31">
    <w:abstractNumId w:val="43"/>
  </w:num>
  <w:num w:numId="32">
    <w:abstractNumId w:val="12"/>
  </w:num>
  <w:num w:numId="33">
    <w:abstractNumId w:val="20"/>
  </w:num>
  <w:num w:numId="34">
    <w:abstractNumId w:val="29"/>
  </w:num>
  <w:num w:numId="35">
    <w:abstractNumId w:val="41"/>
  </w:num>
  <w:num w:numId="36">
    <w:abstractNumId w:val="4"/>
  </w:num>
  <w:num w:numId="37">
    <w:abstractNumId w:val="35"/>
  </w:num>
  <w:num w:numId="38">
    <w:abstractNumId w:val="38"/>
  </w:num>
  <w:num w:numId="39">
    <w:abstractNumId w:val="7"/>
  </w:num>
  <w:num w:numId="40">
    <w:abstractNumId w:val="30"/>
  </w:num>
  <w:num w:numId="41">
    <w:abstractNumId w:val="36"/>
  </w:num>
  <w:num w:numId="42">
    <w:abstractNumId w:val="13"/>
  </w:num>
  <w:num w:numId="43">
    <w:abstractNumId w:val="24"/>
  </w:num>
  <w:num w:numId="44">
    <w:abstractNumId w:val="26"/>
  </w:num>
  <w:num w:numId="45">
    <w:abstractNumId w:val="27"/>
  </w:num>
  <w:num w:numId="46">
    <w:abstractNumId w:val="8"/>
  </w:num>
  <w:num w:numId="47">
    <w:abstractNumId w:val="3"/>
  </w:num>
  <w:num w:numId="48">
    <w:abstractNumId w:val="45"/>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admin">
    <w15:presenceInfo w15:providerId="None" w15:userId="admin"/>
  </w15:person>
  <w15:person w15:author="DELL">
    <w15:presenceInfo w15:providerId="None" w15:userId="DELL"/>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k5ODM0YmMxOWJiYWQyNDU4MGIzYWRmYTA0ZmI5NDcifQ=="/>
  </w:docVars>
  <w:rsids>
    <w:rsidRoot w:val="00A161FC"/>
    <w:rsid w:val="000045B7"/>
    <w:rsid w:val="000170BA"/>
    <w:rsid w:val="00017C9A"/>
    <w:rsid w:val="00090056"/>
    <w:rsid w:val="000A209A"/>
    <w:rsid w:val="000C588B"/>
    <w:rsid w:val="00105428"/>
    <w:rsid w:val="0012727F"/>
    <w:rsid w:val="00140AF0"/>
    <w:rsid w:val="001507CE"/>
    <w:rsid w:val="00157667"/>
    <w:rsid w:val="001609FC"/>
    <w:rsid w:val="00162A76"/>
    <w:rsid w:val="00176534"/>
    <w:rsid w:val="0018461B"/>
    <w:rsid w:val="00192B6A"/>
    <w:rsid w:val="001B03C0"/>
    <w:rsid w:val="001B712C"/>
    <w:rsid w:val="001C0880"/>
    <w:rsid w:val="001C41C3"/>
    <w:rsid w:val="001C7C84"/>
    <w:rsid w:val="002204EA"/>
    <w:rsid w:val="0022181C"/>
    <w:rsid w:val="00237253"/>
    <w:rsid w:val="00252DE2"/>
    <w:rsid w:val="00266441"/>
    <w:rsid w:val="002815C8"/>
    <w:rsid w:val="002A4902"/>
    <w:rsid w:val="002A6571"/>
    <w:rsid w:val="002B3A1B"/>
    <w:rsid w:val="002D68DE"/>
    <w:rsid w:val="002F40B7"/>
    <w:rsid w:val="003027D7"/>
    <w:rsid w:val="00310E17"/>
    <w:rsid w:val="003113D4"/>
    <w:rsid w:val="003458D7"/>
    <w:rsid w:val="00345D8D"/>
    <w:rsid w:val="00353EC3"/>
    <w:rsid w:val="0036352F"/>
    <w:rsid w:val="003649AF"/>
    <w:rsid w:val="003B1B61"/>
    <w:rsid w:val="003D06DB"/>
    <w:rsid w:val="003E4113"/>
    <w:rsid w:val="003E4FDA"/>
    <w:rsid w:val="00426CB3"/>
    <w:rsid w:val="00453832"/>
    <w:rsid w:val="004951D7"/>
    <w:rsid w:val="004A43F0"/>
    <w:rsid w:val="004B3DFE"/>
    <w:rsid w:val="004E36C2"/>
    <w:rsid w:val="004E4B14"/>
    <w:rsid w:val="00501176"/>
    <w:rsid w:val="0051081D"/>
    <w:rsid w:val="00510891"/>
    <w:rsid w:val="0052535A"/>
    <w:rsid w:val="0053111A"/>
    <w:rsid w:val="00562C62"/>
    <w:rsid w:val="005633CE"/>
    <w:rsid w:val="00571ADE"/>
    <w:rsid w:val="005853E9"/>
    <w:rsid w:val="0059304A"/>
    <w:rsid w:val="005951EF"/>
    <w:rsid w:val="005B62C9"/>
    <w:rsid w:val="005C3DA0"/>
    <w:rsid w:val="005C412D"/>
    <w:rsid w:val="005E6A0A"/>
    <w:rsid w:val="005F1571"/>
    <w:rsid w:val="005F401F"/>
    <w:rsid w:val="00611202"/>
    <w:rsid w:val="006237BE"/>
    <w:rsid w:val="00636F27"/>
    <w:rsid w:val="00640733"/>
    <w:rsid w:val="006814BF"/>
    <w:rsid w:val="006878E9"/>
    <w:rsid w:val="006C2918"/>
    <w:rsid w:val="006C782C"/>
    <w:rsid w:val="006D01F1"/>
    <w:rsid w:val="006D095D"/>
    <w:rsid w:val="00703AC6"/>
    <w:rsid w:val="00710AA5"/>
    <w:rsid w:val="00715B3F"/>
    <w:rsid w:val="007554BB"/>
    <w:rsid w:val="00762516"/>
    <w:rsid w:val="00763B8F"/>
    <w:rsid w:val="0076501A"/>
    <w:rsid w:val="007839AE"/>
    <w:rsid w:val="00785146"/>
    <w:rsid w:val="007A5DE1"/>
    <w:rsid w:val="007F4BD9"/>
    <w:rsid w:val="00800E12"/>
    <w:rsid w:val="00801053"/>
    <w:rsid w:val="0080610F"/>
    <w:rsid w:val="008153D5"/>
    <w:rsid w:val="00821173"/>
    <w:rsid w:val="00823CA9"/>
    <w:rsid w:val="008403A0"/>
    <w:rsid w:val="0084652E"/>
    <w:rsid w:val="00860346"/>
    <w:rsid w:val="00870113"/>
    <w:rsid w:val="00873F09"/>
    <w:rsid w:val="0089621F"/>
    <w:rsid w:val="00897051"/>
    <w:rsid w:val="008C0BE7"/>
    <w:rsid w:val="008D094B"/>
    <w:rsid w:val="008F2ED3"/>
    <w:rsid w:val="00902581"/>
    <w:rsid w:val="00912013"/>
    <w:rsid w:val="00925E61"/>
    <w:rsid w:val="00946EF5"/>
    <w:rsid w:val="0099177F"/>
    <w:rsid w:val="00995789"/>
    <w:rsid w:val="009B2EF0"/>
    <w:rsid w:val="009D3518"/>
    <w:rsid w:val="009F6CAB"/>
    <w:rsid w:val="009F7A2C"/>
    <w:rsid w:val="00A047F0"/>
    <w:rsid w:val="00A161FC"/>
    <w:rsid w:val="00A547DB"/>
    <w:rsid w:val="00A61746"/>
    <w:rsid w:val="00A706B5"/>
    <w:rsid w:val="00A765E9"/>
    <w:rsid w:val="00A865ED"/>
    <w:rsid w:val="00AA3C70"/>
    <w:rsid w:val="00AB48E9"/>
    <w:rsid w:val="00AB7A64"/>
    <w:rsid w:val="00AC005D"/>
    <w:rsid w:val="00AC6F95"/>
    <w:rsid w:val="00AE1AFA"/>
    <w:rsid w:val="00AE67A6"/>
    <w:rsid w:val="00AF7468"/>
    <w:rsid w:val="00B015CE"/>
    <w:rsid w:val="00B151BE"/>
    <w:rsid w:val="00B43698"/>
    <w:rsid w:val="00B4481B"/>
    <w:rsid w:val="00B47D50"/>
    <w:rsid w:val="00B62D05"/>
    <w:rsid w:val="00B72BD6"/>
    <w:rsid w:val="00B91989"/>
    <w:rsid w:val="00B94070"/>
    <w:rsid w:val="00B94A57"/>
    <w:rsid w:val="00BA359E"/>
    <w:rsid w:val="00BB2053"/>
    <w:rsid w:val="00BB469B"/>
    <w:rsid w:val="00BB7A38"/>
    <w:rsid w:val="00BC3D86"/>
    <w:rsid w:val="00BC7870"/>
    <w:rsid w:val="00BD0727"/>
    <w:rsid w:val="00BE12E8"/>
    <w:rsid w:val="00BE5444"/>
    <w:rsid w:val="00C028EA"/>
    <w:rsid w:val="00C05EC7"/>
    <w:rsid w:val="00C1098B"/>
    <w:rsid w:val="00C15054"/>
    <w:rsid w:val="00C36A51"/>
    <w:rsid w:val="00C63818"/>
    <w:rsid w:val="00C82348"/>
    <w:rsid w:val="00CC6668"/>
    <w:rsid w:val="00CD153F"/>
    <w:rsid w:val="00CD2230"/>
    <w:rsid w:val="00CD50E0"/>
    <w:rsid w:val="00D04B4C"/>
    <w:rsid w:val="00D324D9"/>
    <w:rsid w:val="00D41788"/>
    <w:rsid w:val="00D45ED1"/>
    <w:rsid w:val="00D56E82"/>
    <w:rsid w:val="00D94396"/>
    <w:rsid w:val="00D96207"/>
    <w:rsid w:val="00D97FEA"/>
    <w:rsid w:val="00DB6ED1"/>
    <w:rsid w:val="00DC1928"/>
    <w:rsid w:val="00DF1EA0"/>
    <w:rsid w:val="00DF5062"/>
    <w:rsid w:val="00E02FC1"/>
    <w:rsid w:val="00E0581E"/>
    <w:rsid w:val="00E1130A"/>
    <w:rsid w:val="00E22081"/>
    <w:rsid w:val="00E36ECB"/>
    <w:rsid w:val="00E4264C"/>
    <w:rsid w:val="00E73399"/>
    <w:rsid w:val="00E74CB1"/>
    <w:rsid w:val="00E7573D"/>
    <w:rsid w:val="00E821CF"/>
    <w:rsid w:val="00E85911"/>
    <w:rsid w:val="00E931F1"/>
    <w:rsid w:val="00EA6E95"/>
    <w:rsid w:val="00F05477"/>
    <w:rsid w:val="00F072C1"/>
    <w:rsid w:val="00F07693"/>
    <w:rsid w:val="00F10369"/>
    <w:rsid w:val="00F17DEA"/>
    <w:rsid w:val="00F2228F"/>
    <w:rsid w:val="00F35137"/>
    <w:rsid w:val="00F43286"/>
    <w:rsid w:val="00F50437"/>
    <w:rsid w:val="00F57DCD"/>
    <w:rsid w:val="00F9789E"/>
    <w:rsid w:val="00FB00E1"/>
    <w:rsid w:val="00FC1111"/>
    <w:rsid w:val="00FC3BB8"/>
    <w:rsid w:val="00FE1494"/>
    <w:rsid w:val="00FE1B41"/>
    <w:rsid w:val="00FF21F2"/>
    <w:rsid w:val="00FF339E"/>
    <w:rsid w:val="00FF47AD"/>
    <w:rsid w:val="00FF698C"/>
    <w:rsid w:val="01231D26"/>
    <w:rsid w:val="01533DD0"/>
    <w:rsid w:val="01534F2E"/>
    <w:rsid w:val="015C3312"/>
    <w:rsid w:val="0176438E"/>
    <w:rsid w:val="01A73995"/>
    <w:rsid w:val="01AD5116"/>
    <w:rsid w:val="01C54B55"/>
    <w:rsid w:val="01C74429"/>
    <w:rsid w:val="01F504C2"/>
    <w:rsid w:val="020B20F9"/>
    <w:rsid w:val="024738CD"/>
    <w:rsid w:val="02667537"/>
    <w:rsid w:val="02916895"/>
    <w:rsid w:val="02D35A3A"/>
    <w:rsid w:val="02DB52BD"/>
    <w:rsid w:val="02DE4B86"/>
    <w:rsid w:val="03474D32"/>
    <w:rsid w:val="036839EA"/>
    <w:rsid w:val="037D4AC6"/>
    <w:rsid w:val="040475E2"/>
    <w:rsid w:val="043D38E9"/>
    <w:rsid w:val="0485508F"/>
    <w:rsid w:val="04951CA7"/>
    <w:rsid w:val="04B278E9"/>
    <w:rsid w:val="05284B09"/>
    <w:rsid w:val="059B1E55"/>
    <w:rsid w:val="05DD6DBC"/>
    <w:rsid w:val="06891246"/>
    <w:rsid w:val="068B11D0"/>
    <w:rsid w:val="06B56F46"/>
    <w:rsid w:val="06D1738C"/>
    <w:rsid w:val="06DF0467"/>
    <w:rsid w:val="07454D47"/>
    <w:rsid w:val="07D03C6F"/>
    <w:rsid w:val="07D71936"/>
    <w:rsid w:val="089A377D"/>
    <w:rsid w:val="08B76A45"/>
    <w:rsid w:val="08CE127E"/>
    <w:rsid w:val="092534BB"/>
    <w:rsid w:val="09370A52"/>
    <w:rsid w:val="096C2046"/>
    <w:rsid w:val="099B4E8D"/>
    <w:rsid w:val="099E3CC2"/>
    <w:rsid w:val="09C46142"/>
    <w:rsid w:val="09C64B44"/>
    <w:rsid w:val="09D510CB"/>
    <w:rsid w:val="0A301629"/>
    <w:rsid w:val="0A781CBF"/>
    <w:rsid w:val="0B662F05"/>
    <w:rsid w:val="0B8B471A"/>
    <w:rsid w:val="0B947D23"/>
    <w:rsid w:val="0B9D64DE"/>
    <w:rsid w:val="0BD570FD"/>
    <w:rsid w:val="0BF06AAE"/>
    <w:rsid w:val="0C945850"/>
    <w:rsid w:val="0CA5180B"/>
    <w:rsid w:val="0CD03431"/>
    <w:rsid w:val="0D133681"/>
    <w:rsid w:val="0D155ACC"/>
    <w:rsid w:val="0D3904C2"/>
    <w:rsid w:val="0D54277A"/>
    <w:rsid w:val="0D565039"/>
    <w:rsid w:val="0D951880"/>
    <w:rsid w:val="0DF06AB6"/>
    <w:rsid w:val="0E8D3EEF"/>
    <w:rsid w:val="0EB95D9E"/>
    <w:rsid w:val="0EBF70A2"/>
    <w:rsid w:val="0F0A34B9"/>
    <w:rsid w:val="0F3E4B3F"/>
    <w:rsid w:val="0F6F0C5E"/>
    <w:rsid w:val="0FD22917"/>
    <w:rsid w:val="0FF2671A"/>
    <w:rsid w:val="10033911"/>
    <w:rsid w:val="1005238B"/>
    <w:rsid w:val="109B71AD"/>
    <w:rsid w:val="10AB142F"/>
    <w:rsid w:val="10B031AA"/>
    <w:rsid w:val="10BB6702"/>
    <w:rsid w:val="111077F7"/>
    <w:rsid w:val="113413B0"/>
    <w:rsid w:val="11AC5FD0"/>
    <w:rsid w:val="122B27B2"/>
    <w:rsid w:val="12356DBF"/>
    <w:rsid w:val="1245094D"/>
    <w:rsid w:val="124E024F"/>
    <w:rsid w:val="125104B3"/>
    <w:rsid w:val="126857B5"/>
    <w:rsid w:val="129712ED"/>
    <w:rsid w:val="12CB18A0"/>
    <w:rsid w:val="12CD2346"/>
    <w:rsid w:val="12F2507E"/>
    <w:rsid w:val="12FE7EC7"/>
    <w:rsid w:val="13640EE4"/>
    <w:rsid w:val="139F1F4B"/>
    <w:rsid w:val="13A75E69"/>
    <w:rsid w:val="13CE1647"/>
    <w:rsid w:val="13E77B33"/>
    <w:rsid w:val="14077DCF"/>
    <w:rsid w:val="14160CF8"/>
    <w:rsid w:val="14263231"/>
    <w:rsid w:val="14777165"/>
    <w:rsid w:val="149366D3"/>
    <w:rsid w:val="14942568"/>
    <w:rsid w:val="14B2674D"/>
    <w:rsid w:val="14BC3B96"/>
    <w:rsid w:val="14C052D0"/>
    <w:rsid w:val="14D14F79"/>
    <w:rsid w:val="14E82F59"/>
    <w:rsid w:val="14FD799A"/>
    <w:rsid w:val="151F0EB5"/>
    <w:rsid w:val="15227E9D"/>
    <w:rsid w:val="156C1118"/>
    <w:rsid w:val="159D5F48"/>
    <w:rsid w:val="15AC3C0A"/>
    <w:rsid w:val="15E96C0C"/>
    <w:rsid w:val="15FC3B37"/>
    <w:rsid w:val="16387898"/>
    <w:rsid w:val="163A7468"/>
    <w:rsid w:val="16CB6312"/>
    <w:rsid w:val="16D41320"/>
    <w:rsid w:val="16DD46B0"/>
    <w:rsid w:val="16DF0E96"/>
    <w:rsid w:val="16E4303B"/>
    <w:rsid w:val="16F70EB5"/>
    <w:rsid w:val="173E6AE4"/>
    <w:rsid w:val="175D0F38"/>
    <w:rsid w:val="17AC1E3B"/>
    <w:rsid w:val="17D905BB"/>
    <w:rsid w:val="18407C20"/>
    <w:rsid w:val="18B3705E"/>
    <w:rsid w:val="18E02B21"/>
    <w:rsid w:val="19093810"/>
    <w:rsid w:val="1950293B"/>
    <w:rsid w:val="19687E48"/>
    <w:rsid w:val="199631B8"/>
    <w:rsid w:val="19CF6119"/>
    <w:rsid w:val="19DA2759"/>
    <w:rsid w:val="19EE1986"/>
    <w:rsid w:val="1A017653"/>
    <w:rsid w:val="1A2C72D4"/>
    <w:rsid w:val="1A393593"/>
    <w:rsid w:val="1A864B38"/>
    <w:rsid w:val="1AA475A6"/>
    <w:rsid w:val="1B3874B6"/>
    <w:rsid w:val="1B42017F"/>
    <w:rsid w:val="1B8D122A"/>
    <w:rsid w:val="1B907C93"/>
    <w:rsid w:val="1BB46CFE"/>
    <w:rsid w:val="1BC72B84"/>
    <w:rsid w:val="1BDB02E5"/>
    <w:rsid w:val="1BDE34C7"/>
    <w:rsid w:val="1BF05E46"/>
    <w:rsid w:val="1C5827CE"/>
    <w:rsid w:val="1C62244F"/>
    <w:rsid w:val="1C871782"/>
    <w:rsid w:val="1C994D2B"/>
    <w:rsid w:val="1D3E783E"/>
    <w:rsid w:val="1D534ADF"/>
    <w:rsid w:val="1D632BA5"/>
    <w:rsid w:val="1DA77573"/>
    <w:rsid w:val="1DC16EE0"/>
    <w:rsid w:val="1DCB5151"/>
    <w:rsid w:val="1E1B18FC"/>
    <w:rsid w:val="1E412F04"/>
    <w:rsid w:val="1E450A9C"/>
    <w:rsid w:val="1EA008C4"/>
    <w:rsid w:val="1EEA1FF5"/>
    <w:rsid w:val="1EF33CC8"/>
    <w:rsid w:val="1F1D1971"/>
    <w:rsid w:val="1F505606"/>
    <w:rsid w:val="1F6A2B6C"/>
    <w:rsid w:val="1FB94A9C"/>
    <w:rsid w:val="1FC7771F"/>
    <w:rsid w:val="1FE04422"/>
    <w:rsid w:val="20592EC7"/>
    <w:rsid w:val="20C73C26"/>
    <w:rsid w:val="20E00C0C"/>
    <w:rsid w:val="210A0CB8"/>
    <w:rsid w:val="21204524"/>
    <w:rsid w:val="2173382E"/>
    <w:rsid w:val="21DE514B"/>
    <w:rsid w:val="21F430C2"/>
    <w:rsid w:val="21F93CC1"/>
    <w:rsid w:val="22063322"/>
    <w:rsid w:val="222D1C2F"/>
    <w:rsid w:val="223F57F7"/>
    <w:rsid w:val="22B56107"/>
    <w:rsid w:val="22D86BB8"/>
    <w:rsid w:val="238A2557"/>
    <w:rsid w:val="239D68E8"/>
    <w:rsid w:val="23AC3027"/>
    <w:rsid w:val="23C32D6D"/>
    <w:rsid w:val="242A6833"/>
    <w:rsid w:val="24E0567E"/>
    <w:rsid w:val="24F80496"/>
    <w:rsid w:val="251B0465"/>
    <w:rsid w:val="253B6E27"/>
    <w:rsid w:val="254221F3"/>
    <w:rsid w:val="25D33A65"/>
    <w:rsid w:val="25E116AE"/>
    <w:rsid w:val="25F41B19"/>
    <w:rsid w:val="25FC308B"/>
    <w:rsid w:val="260B4807"/>
    <w:rsid w:val="261F20D3"/>
    <w:rsid w:val="2626561D"/>
    <w:rsid w:val="262C2D96"/>
    <w:rsid w:val="267E3F26"/>
    <w:rsid w:val="26812549"/>
    <w:rsid w:val="269E134D"/>
    <w:rsid w:val="26B61111"/>
    <w:rsid w:val="26B741BD"/>
    <w:rsid w:val="26BF7374"/>
    <w:rsid w:val="26DD7AE7"/>
    <w:rsid w:val="26F138D1"/>
    <w:rsid w:val="270C23D4"/>
    <w:rsid w:val="27366A96"/>
    <w:rsid w:val="27465BCB"/>
    <w:rsid w:val="27A6429D"/>
    <w:rsid w:val="27BF5A1F"/>
    <w:rsid w:val="27C60B5C"/>
    <w:rsid w:val="27CA545F"/>
    <w:rsid w:val="28070787"/>
    <w:rsid w:val="280B1A43"/>
    <w:rsid w:val="280D597B"/>
    <w:rsid w:val="284414D7"/>
    <w:rsid w:val="284657F9"/>
    <w:rsid w:val="28714C1F"/>
    <w:rsid w:val="28A569C3"/>
    <w:rsid w:val="28D644DD"/>
    <w:rsid w:val="28E0302E"/>
    <w:rsid w:val="2944442E"/>
    <w:rsid w:val="29A14709"/>
    <w:rsid w:val="29B45500"/>
    <w:rsid w:val="29D2276F"/>
    <w:rsid w:val="29EC23D0"/>
    <w:rsid w:val="2AA71A4D"/>
    <w:rsid w:val="2AC325D2"/>
    <w:rsid w:val="2AD315F1"/>
    <w:rsid w:val="2B1F74FD"/>
    <w:rsid w:val="2B33475A"/>
    <w:rsid w:val="2BA01EE7"/>
    <w:rsid w:val="2BFD313B"/>
    <w:rsid w:val="2C36159C"/>
    <w:rsid w:val="2C396329"/>
    <w:rsid w:val="2C5867CF"/>
    <w:rsid w:val="2C9E268E"/>
    <w:rsid w:val="2CEC2E40"/>
    <w:rsid w:val="2D095047"/>
    <w:rsid w:val="2D2D6F87"/>
    <w:rsid w:val="2D7C3467"/>
    <w:rsid w:val="2D80355B"/>
    <w:rsid w:val="2DDD09AD"/>
    <w:rsid w:val="2DED79F2"/>
    <w:rsid w:val="2E40678C"/>
    <w:rsid w:val="2E625356"/>
    <w:rsid w:val="2E7024C2"/>
    <w:rsid w:val="2E8D0A16"/>
    <w:rsid w:val="2EE86EA7"/>
    <w:rsid w:val="2EF012B4"/>
    <w:rsid w:val="2F3A4309"/>
    <w:rsid w:val="2F4C746B"/>
    <w:rsid w:val="2FDB060F"/>
    <w:rsid w:val="2FEC69B6"/>
    <w:rsid w:val="2FF12E79"/>
    <w:rsid w:val="304949BB"/>
    <w:rsid w:val="304E2A7D"/>
    <w:rsid w:val="309A0819"/>
    <w:rsid w:val="30A31D16"/>
    <w:rsid w:val="30B05F37"/>
    <w:rsid w:val="30F62665"/>
    <w:rsid w:val="30FC55EE"/>
    <w:rsid w:val="3111786C"/>
    <w:rsid w:val="315D2479"/>
    <w:rsid w:val="31750EFD"/>
    <w:rsid w:val="318709EC"/>
    <w:rsid w:val="319779EB"/>
    <w:rsid w:val="31B54A1D"/>
    <w:rsid w:val="31F63F59"/>
    <w:rsid w:val="3240775C"/>
    <w:rsid w:val="327437B1"/>
    <w:rsid w:val="32756EB2"/>
    <w:rsid w:val="32DD4FAB"/>
    <w:rsid w:val="32E97DF4"/>
    <w:rsid w:val="32F00F21"/>
    <w:rsid w:val="330217A9"/>
    <w:rsid w:val="331E5702"/>
    <w:rsid w:val="33866CE9"/>
    <w:rsid w:val="338E31FF"/>
    <w:rsid w:val="33CC4FC3"/>
    <w:rsid w:val="33CD22F6"/>
    <w:rsid w:val="33DC5263"/>
    <w:rsid w:val="33EC194A"/>
    <w:rsid w:val="33F738AF"/>
    <w:rsid w:val="345D45F6"/>
    <w:rsid w:val="3482469D"/>
    <w:rsid w:val="34FD6607"/>
    <w:rsid w:val="350323B6"/>
    <w:rsid w:val="35246EC1"/>
    <w:rsid w:val="352B787A"/>
    <w:rsid w:val="35894361"/>
    <w:rsid w:val="35965630"/>
    <w:rsid w:val="35A35F0C"/>
    <w:rsid w:val="363802D5"/>
    <w:rsid w:val="36BB635F"/>
    <w:rsid w:val="36D65546"/>
    <w:rsid w:val="36F75E4B"/>
    <w:rsid w:val="371F66FD"/>
    <w:rsid w:val="37470DFA"/>
    <w:rsid w:val="37567792"/>
    <w:rsid w:val="37732DDA"/>
    <w:rsid w:val="379342C4"/>
    <w:rsid w:val="37982A83"/>
    <w:rsid w:val="379A16BD"/>
    <w:rsid w:val="37C8447C"/>
    <w:rsid w:val="37CF580A"/>
    <w:rsid w:val="37DD4C8C"/>
    <w:rsid w:val="38284F1B"/>
    <w:rsid w:val="3857086C"/>
    <w:rsid w:val="386910C8"/>
    <w:rsid w:val="386C3059"/>
    <w:rsid w:val="38995E18"/>
    <w:rsid w:val="389D5B2A"/>
    <w:rsid w:val="38AC16A8"/>
    <w:rsid w:val="38D1394F"/>
    <w:rsid w:val="39533F0A"/>
    <w:rsid w:val="39CA482A"/>
    <w:rsid w:val="39FF4D8A"/>
    <w:rsid w:val="3A3533BD"/>
    <w:rsid w:val="3A437DEA"/>
    <w:rsid w:val="3A70669B"/>
    <w:rsid w:val="3A741C7C"/>
    <w:rsid w:val="3A987C2E"/>
    <w:rsid w:val="3ABB7F0D"/>
    <w:rsid w:val="3B085695"/>
    <w:rsid w:val="3B190D08"/>
    <w:rsid w:val="3B1A14A3"/>
    <w:rsid w:val="3B4670CE"/>
    <w:rsid w:val="3B554970"/>
    <w:rsid w:val="3BBF7944"/>
    <w:rsid w:val="3C544530"/>
    <w:rsid w:val="3C5C7FC7"/>
    <w:rsid w:val="3C853DC0"/>
    <w:rsid w:val="3C9E39FD"/>
    <w:rsid w:val="3CAB5AB8"/>
    <w:rsid w:val="3CEA403F"/>
    <w:rsid w:val="3CF120F4"/>
    <w:rsid w:val="3CF4708F"/>
    <w:rsid w:val="3D347EBE"/>
    <w:rsid w:val="3D3B18FE"/>
    <w:rsid w:val="3DB65FCF"/>
    <w:rsid w:val="3DF52607"/>
    <w:rsid w:val="3E7A3FF6"/>
    <w:rsid w:val="3E7E3AE6"/>
    <w:rsid w:val="3E9F334C"/>
    <w:rsid w:val="3EA83BA6"/>
    <w:rsid w:val="3F06588A"/>
    <w:rsid w:val="3F0F0BE2"/>
    <w:rsid w:val="3F446ADE"/>
    <w:rsid w:val="3F4A1C1A"/>
    <w:rsid w:val="3F526A4C"/>
    <w:rsid w:val="3F620D12"/>
    <w:rsid w:val="3FCB18FF"/>
    <w:rsid w:val="3FCE45FA"/>
    <w:rsid w:val="40173BD9"/>
    <w:rsid w:val="403E177F"/>
    <w:rsid w:val="40560229"/>
    <w:rsid w:val="4114603C"/>
    <w:rsid w:val="415360E7"/>
    <w:rsid w:val="421D5D54"/>
    <w:rsid w:val="426A0E03"/>
    <w:rsid w:val="42A24BCD"/>
    <w:rsid w:val="42A55EAE"/>
    <w:rsid w:val="42EF0432"/>
    <w:rsid w:val="432D7889"/>
    <w:rsid w:val="43402366"/>
    <w:rsid w:val="435272F0"/>
    <w:rsid w:val="43701D91"/>
    <w:rsid w:val="444F35A2"/>
    <w:rsid w:val="44810E72"/>
    <w:rsid w:val="44C04B5B"/>
    <w:rsid w:val="44C85ABB"/>
    <w:rsid w:val="450F4A4A"/>
    <w:rsid w:val="45112302"/>
    <w:rsid w:val="45235A92"/>
    <w:rsid w:val="452C1C8C"/>
    <w:rsid w:val="453A3DC4"/>
    <w:rsid w:val="458501E8"/>
    <w:rsid w:val="45B27E22"/>
    <w:rsid w:val="45EF7151"/>
    <w:rsid w:val="46016F3A"/>
    <w:rsid w:val="46050649"/>
    <w:rsid w:val="468477C0"/>
    <w:rsid w:val="469659FF"/>
    <w:rsid w:val="469F3AD2"/>
    <w:rsid w:val="46B16920"/>
    <w:rsid w:val="46B96776"/>
    <w:rsid w:val="46F04CDC"/>
    <w:rsid w:val="479320EC"/>
    <w:rsid w:val="479D2ECA"/>
    <w:rsid w:val="47BC11DC"/>
    <w:rsid w:val="47C70BA8"/>
    <w:rsid w:val="47C93829"/>
    <w:rsid w:val="47E91E31"/>
    <w:rsid w:val="47F74D57"/>
    <w:rsid w:val="47F93D6D"/>
    <w:rsid w:val="480870E8"/>
    <w:rsid w:val="48296E90"/>
    <w:rsid w:val="48381FE4"/>
    <w:rsid w:val="48BD520B"/>
    <w:rsid w:val="48DF7F22"/>
    <w:rsid w:val="490D1916"/>
    <w:rsid w:val="49680CD8"/>
    <w:rsid w:val="496F0BFB"/>
    <w:rsid w:val="497C541E"/>
    <w:rsid w:val="499253C3"/>
    <w:rsid w:val="499B378E"/>
    <w:rsid w:val="499F4DB5"/>
    <w:rsid w:val="49A63EF1"/>
    <w:rsid w:val="49F66978"/>
    <w:rsid w:val="4A0312D0"/>
    <w:rsid w:val="4A121519"/>
    <w:rsid w:val="4A241E4D"/>
    <w:rsid w:val="4A28051A"/>
    <w:rsid w:val="4A6C7EFF"/>
    <w:rsid w:val="4A761172"/>
    <w:rsid w:val="4AB975B2"/>
    <w:rsid w:val="4B626538"/>
    <w:rsid w:val="4BCD2B2D"/>
    <w:rsid w:val="4BF453E8"/>
    <w:rsid w:val="4C1C1093"/>
    <w:rsid w:val="4C2150D2"/>
    <w:rsid w:val="4C244C0D"/>
    <w:rsid w:val="4C2F41A4"/>
    <w:rsid w:val="4C31118F"/>
    <w:rsid w:val="4C392DFB"/>
    <w:rsid w:val="4C3E2B07"/>
    <w:rsid w:val="4C982040"/>
    <w:rsid w:val="4CC47E79"/>
    <w:rsid w:val="4D1A53B6"/>
    <w:rsid w:val="4D22523E"/>
    <w:rsid w:val="4D2C5FA1"/>
    <w:rsid w:val="4D3E50E1"/>
    <w:rsid w:val="4D461C73"/>
    <w:rsid w:val="4D6D3519"/>
    <w:rsid w:val="4DB8003B"/>
    <w:rsid w:val="4DE33966"/>
    <w:rsid w:val="4DE77236"/>
    <w:rsid w:val="4E9E5ADF"/>
    <w:rsid w:val="4EB26E94"/>
    <w:rsid w:val="4EB946C7"/>
    <w:rsid w:val="4F2E54F6"/>
    <w:rsid w:val="4F4A2CEB"/>
    <w:rsid w:val="4F55619D"/>
    <w:rsid w:val="4F5D7D86"/>
    <w:rsid w:val="4F6B0B3C"/>
    <w:rsid w:val="4FAF6015"/>
    <w:rsid w:val="4FC070B5"/>
    <w:rsid w:val="4FD03A76"/>
    <w:rsid w:val="4FEB11F4"/>
    <w:rsid w:val="502033FA"/>
    <w:rsid w:val="5022444C"/>
    <w:rsid w:val="507C1E50"/>
    <w:rsid w:val="50AA5A70"/>
    <w:rsid w:val="50E022DB"/>
    <w:rsid w:val="518F15DB"/>
    <w:rsid w:val="51C15D6C"/>
    <w:rsid w:val="51C82A3A"/>
    <w:rsid w:val="51C957A2"/>
    <w:rsid w:val="51CA515A"/>
    <w:rsid w:val="51F003FF"/>
    <w:rsid w:val="524C4BC7"/>
    <w:rsid w:val="52846D9A"/>
    <w:rsid w:val="52927709"/>
    <w:rsid w:val="529F6F57"/>
    <w:rsid w:val="52E37F64"/>
    <w:rsid w:val="53301703"/>
    <w:rsid w:val="53650979"/>
    <w:rsid w:val="53990C1F"/>
    <w:rsid w:val="53DF21FB"/>
    <w:rsid w:val="53EB68D6"/>
    <w:rsid w:val="54C618EB"/>
    <w:rsid w:val="54E95ADA"/>
    <w:rsid w:val="54FB5DE0"/>
    <w:rsid w:val="55055F70"/>
    <w:rsid w:val="5511004C"/>
    <w:rsid w:val="551D2AB1"/>
    <w:rsid w:val="553928F3"/>
    <w:rsid w:val="55571EAE"/>
    <w:rsid w:val="556F2566"/>
    <w:rsid w:val="55770B16"/>
    <w:rsid w:val="55A25EB5"/>
    <w:rsid w:val="55CC2173"/>
    <w:rsid w:val="56066443"/>
    <w:rsid w:val="56390E9B"/>
    <w:rsid w:val="56410B95"/>
    <w:rsid w:val="564E3519"/>
    <w:rsid w:val="56927FBC"/>
    <w:rsid w:val="56956AD7"/>
    <w:rsid w:val="56D03F20"/>
    <w:rsid w:val="57142984"/>
    <w:rsid w:val="57172606"/>
    <w:rsid w:val="579D3187"/>
    <w:rsid w:val="57D32355"/>
    <w:rsid w:val="57E707AB"/>
    <w:rsid w:val="58BC0A85"/>
    <w:rsid w:val="594F0101"/>
    <w:rsid w:val="59535704"/>
    <w:rsid w:val="598D0C2A"/>
    <w:rsid w:val="59E3084A"/>
    <w:rsid w:val="59F2660B"/>
    <w:rsid w:val="59FF38D6"/>
    <w:rsid w:val="5A802C08"/>
    <w:rsid w:val="5A807D1E"/>
    <w:rsid w:val="5B7D22DB"/>
    <w:rsid w:val="5BF709C4"/>
    <w:rsid w:val="5C027A68"/>
    <w:rsid w:val="5C0F1DCA"/>
    <w:rsid w:val="5C4A4BB0"/>
    <w:rsid w:val="5C967DF5"/>
    <w:rsid w:val="5D59154F"/>
    <w:rsid w:val="5DF41EB9"/>
    <w:rsid w:val="5EAB5261"/>
    <w:rsid w:val="5EAF5E52"/>
    <w:rsid w:val="5ED26F28"/>
    <w:rsid w:val="5ED660A5"/>
    <w:rsid w:val="5F296039"/>
    <w:rsid w:val="5F7358F5"/>
    <w:rsid w:val="5F7A0DB2"/>
    <w:rsid w:val="5FD02983"/>
    <w:rsid w:val="5FD17FCF"/>
    <w:rsid w:val="602C365D"/>
    <w:rsid w:val="603D140D"/>
    <w:rsid w:val="60A62A9D"/>
    <w:rsid w:val="616E6B64"/>
    <w:rsid w:val="619C1A0A"/>
    <w:rsid w:val="61A96456"/>
    <w:rsid w:val="61C357DB"/>
    <w:rsid w:val="6205712B"/>
    <w:rsid w:val="62326E34"/>
    <w:rsid w:val="62402CDD"/>
    <w:rsid w:val="624A6920"/>
    <w:rsid w:val="625C73EB"/>
    <w:rsid w:val="627C183B"/>
    <w:rsid w:val="62820DBA"/>
    <w:rsid w:val="62A50D92"/>
    <w:rsid w:val="62AB33B1"/>
    <w:rsid w:val="62C1097F"/>
    <w:rsid w:val="62C84C3C"/>
    <w:rsid w:val="63563256"/>
    <w:rsid w:val="639C68EF"/>
    <w:rsid w:val="639F609E"/>
    <w:rsid w:val="640C1D84"/>
    <w:rsid w:val="64766FAA"/>
    <w:rsid w:val="64B96D77"/>
    <w:rsid w:val="64CF0A65"/>
    <w:rsid w:val="64D70C37"/>
    <w:rsid w:val="65351DEC"/>
    <w:rsid w:val="65426D6C"/>
    <w:rsid w:val="654A5C21"/>
    <w:rsid w:val="65750EF0"/>
    <w:rsid w:val="65812BE8"/>
    <w:rsid w:val="65CD4168"/>
    <w:rsid w:val="65D344E5"/>
    <w:rsid w:val="65FC516D"/>
    <w:rsid w:val="65FF44E4"/>
    <w:rsid w:val="6661302F"/>
    <w:rsid w:val="66690149"/>
    <w:rsid w:val="6689706E"/>
    <w:rsid w:val="66E22E49"/>
    <w:rsid w:val="66EE2460"/>
    <w:rsid w:val="66F347C2"/>
    <w:rsid w:val="672A7AB8"/>
    <w:rsid w:val="67380427"/>
    <w:rsid w:val="674C2A7C"/>
    <w:rsid w:val="67536C73"/>
    <w:rsid w:val="678B49FB"/>
    <w:rsid w:val="67F02386"/>
    <w:rsid w:val="68166029"/>
    <w:rsid w:val="683D60AC"/>
    <w:rsid w:val="683F2814"/>
    <w:rsid w:val="68DC72AE"/>
    <w:rsid w:val="694E02AC"/>
    <w:rsid w:val="695F613F"/>
    <w:rsid w:val="696164D3"/>
    <w:rsid w:val="699A7177"/>
    <w:rsid w:val="69B801AE"/>
    <w:rsid w:val="69CF4AE4"/>
    <w:rsid w:val="69DB225F"/>
    <w:rsid w:val="69DC4C89"/>
    <w:rsid w:val="69F04FE9"/>
    <w:rsid w:val="6A097E59"/>
    <w:rsid w:val="6A3D2E88"/>
    <w:rsid w:val="6A6F57A7"/>
    <w:rsid w:val="6AC36259"/>
    <w:rsid w:val="6AD46740"/>
    <w:rsid w:val="6AD64B33"/>
    <w:rsid w:val="6B1E5F8A"/>
    <w:rsid w:val="6B2269F4"/>
    <w:rsid w:val="6B2F5B7B"/>
    <w:rsid w:val="6B320868"/>
    <w:rsid w:val="6B5464FF"/>
    <w:rsid w:val="6B5B0B88"/>
    <w:rsid w:val="6B5D66AE"/>
    <w:rsid w:val="6B9B12FC"/>
    <w:rsid w:val="6C4426A0"/>
    <w:rsid w:val="6C750A40"/>
    <w:rsid w:val="6C975E1A"/>
    <w:rsid w:val="6CC8734E"/>
    <w:rsid w:val="6D1E5C16"/>
    <w:rsid w:val="6D40099D"/>
    <w:rsid w:val="6D94212F"/>
    <w:rsid w:val="6DB36A59"/>
    <w:rsid w:val="6DC5053A"/>
    <w:rsid w:val="6E086FBE"/>
    <w:rsid w:val="6E276AFF"/>
    <w:rsid w:val="6E9248C1"/>
    <w:rsid w:val="6F026D13"/>
    <w:rsid w:val="6F077CB4"/>
    <w:rsid w:val="6F467459"/>
    <w:rsid w:val="703E1808"/>
    <w:rsid w:val="704936A5"/>
    <w:rsid w:val="70815067"/>
    <w:rsid w:val="70B86135"/>
    <w:rsid w:val="71155B72"/>
    <w:rsid w:val="717958C4"/>
    <w:rsid w:val="71852F32"/>
    <w:rsid w:val="719B2102"/>
    <w:rsid w:val="71E11FAB"/>
    <w:rsid w:val="72404633"/>
    <w:rsid w:val="72E17BC5"/>
    <w:rsid w:val="72E82AC5"/>
    <w:rsid w:val="73724CC1"/>
    <w:rsid w:val="73DC65DE"/>
    <w:rsid w:val="741A3B11"/>
    <w:rsid w:val="742A28A5"/>
    <w:rsid w:val="744E128A"/>
    <w:rsid w:val="748107F3"/>
    <w:rsid w:val="74BF3F35"/>
    <w:rsid w:val="74C72DEA"/>
    <w:rsid w:val="75267B11"/>
    <w:rsid w:val="757C28F3"/>
    <w:rsid w:val="75897430"/>
    <w:rsid w:val="758C7C2E"/>
    <w:rsid w:val="762B1026"/>
    <w:rsid w:val="76432944"/>
    <w:rsid w:val="764D4B3C"/>
    <w:rsid w:val="765468FF"/>
    <w:rsid w:val="76590C4A"/>
    <w:rsid w:val="767F592F"/>
    <w:rsid w:val="77071BC4"/>
    <w:rsid w:val="77077325"/>
    <w:rsid w:val="77663EE1"/>
    <w:rsid w:val="77755CD7"/>
    <w:rsid w:val="77947D29"/>
    <w:rsid w:val="77963AC8"/>
    <w:rsid w:val="779C67B0"/>
    <w:rsid w:val="77C16217"/>
    <w:rsid w:val="77CA0178"/>
    <w:rsid w:val="77EC71FB"/>
    <w:rsid w:val="77FB0392"/>
    <w:rsid w:val="78056103"/>
    <w:rsid w:val="780F2EE8"/>
    <w:rsid w:val="78511348"/>
    <w:rsid w:val="787220F2"/>
    <w:rsid w:val="78E26444"/>
    <w:rsid w:val="78E66787"/>
    <w:rsid w:val="79150E24"/>
    <w:rsid w:val="795D5ACB"/>
    <w:rsid w:val="79915775"/>
    <w:rsid w:val="79DE0B48"/>
    <w:rsid w:val="7A486BCB"/>
    <w:rsid w:val="7A552C46"/>
    <w:rsid w:val="7A61783D"/>
    <w:rsid w:val="7AA339B1"/>
    <w:rsid w:val="7B3029D3"/>
    <w:rsid w:val="7B4221C9"/>
    <w:rsid w:val="7B4C5DF7"/>
    <w:rsid w:val="7BC9608B"/>
    <w:rsid w:val="7BD3420A"/>
    <w:rsid w:val="7BD8573C"/>
    <w:rsid w:val="7CD3040C"/>
    <w:rsid w:val="7CEA207E"/>
    <w:rsid w:val="7D605B8A"/>
    <w:rsid w:val="7D975015"/>
    <w:rsid w:val="7DB33A33"/>
    <w:rsid w:val="7E5B6A5D"/>
    <w:rsid w:val="7E633C88"/>
    <w:rsid w:val="7EA03878"/>
    <w:rsid w:val="7F0D3AEF"/>
    <w:rsid w:val="7F2A644F"/>
    <w:rsid w:val="7F2D5F40"/>
    <w:rsid w:val="7F3217A8"/>
    <w:rsid w:val="7F54171E"/>
    <w:rsid w:val="7F881437"/>
    <w:rsid w:val="7F9A4697"/>
    <w:rsid w:val="7FA97C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0" w:semiHidden="0" w:name="heading 4"/>
    <w:lsdException w:qFormat="1" w:uiPriority="0"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iPriority="99"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qFormat/>
    <w:uiPriority w:val="9"/>
    <w:pPr>
      <w:keepNext/>
      <w:keepLines/>
      <w:numPr>
        <w:ilvl w:val="0"/>
        <w:numId w:val="1"/>
      </w:numPr>
      <w:spacing w:line="360" w:lineRule="auto"/>
      <w:outlineLvl w:val="0"/>
    </w:pPr>
    <w:rPr>
      <w:b/>
      <w:bCs/>
      <w:kern w:val="44"/>
      <w:szCs w:val="44"/>
    </w:rPr>
  </w:style>
  <w:style w:type="paragraph" w:styleId="3">
    <w:name w:val="heading 2"/>
    <w:basedOn w:val="1"/>
    <w:next w:val="1"/>
    <w:link w:val="30"/>
    <w:unhideWhenUsed/>
    <w:qFormat/>
    <w:uiPriority w:val="9"/>
    <w:pPr>
      <w:keepNext/>
      <w:keepLines/>
      <w:numPr>
        <w:ilvl w:val="1"/>
        <w:numId w:val="1"/>
      </w:numPr>
      <w:spacing w:line="360" w:lineRule="auto"/>
      <w:ind w:left="575"/>
      <w:outlineLvl w:val="1"/>
    </w:pPr>
    <w:rPr>
      <w:rFonts w:ascii="宋体" w:hAnsi="宋体"/>
      <w:b/>
      <w:bCs/>
    </w:rPr>
  </w:style>
  <w:style w:type="paragraph" w:styleId="4">
    <w:name w:val="heading 3"/>
    <w:basedOn w:val="1"/>
    <w:next w:val="1"/>
    <w:link w:val="29"/>
    <w:unhideWhenUsed/>
    <w:qFormat/>
    <w:uiPriority w:val="9"/>
    <w:pPr>
      <w:keepNext/>
      <w:keepLines/>
      <w:numPr>
        <w:ilvl w:val="2"/>
        <w:numId w:val="1"/>
      </w:numPr>
      <w:spacing w:line="360" w:lineRule="auto"/>
      <w:ind w:left="720"/>
      <w:outlineLvl w:val="2"/>
    </w:pPr>
    <w:rPr>
      <w:rFonts w:ascii="宋体" w:hAnsi="宋体"/>
      <w:b/>
      <w:bCs/>
      <w:highlight w:val="yellow"/>
    </w:rPr>
  </w:style>
  <w:style w:type="paragraph" w:styleId="5">
    <w:name w:val="heading 4"/>
    <w:basedOn w:val="1"/>
    <w:next w:val="1"/>
    <w:link w:val="46"/>
    <w:unhideWhenUsed/>
    <w:qFormat/>
    <w:uiPriority w:val="0"/>
    <w:pPr>
      <w:keepNext/>
      <w:keepLines/>
      <w:numPr>
        <w:ilvl w:val="3"/>
        <w:numId w:val="1"/>
      </w:numPr>
      <w:spacing w:line="360" w:lineRule="auto"/>
      <w:ind w:right="6"/>
      <w:outlineLvl w:val="3"/>
    </w:pPr>
    <w:rPr>
      <w:rFonts w:ascii="宋体" w:hAnsi="宋体"/>
      <w:b/>
      <w:bCs/>
      <w:szCs w:val="30"/>
    </w:rPr>
  </w:style>
  <w:style w:type="paragraph" w:styleId="6">
    <w:name w:val="heading 5"/>
    <w:basedOn w:val="1"/>
    <w:next w:val="1"/>
    <w:unhideWhenUsed/>
    <w:qFormat/>
    <w:uiPriority w:val="0"/>
    <w:pPr>
      <w:numPr>
        <w:ilvl w:val="4"/>
        <w:numId w:val="1"/>
      </w:numPr>
      <w:outlineLvl w:val="4"/>
    </w:pPr>
    <w:rPr>
      <w:szCs w:val="24"/>
    </w:rPr>
  </w:style>
  <w:style w:type="paragraph" w:styleId="7">
    <w:name w:val="heading 6"/>
    <w:basedOn w:val="1"/>
    <w:next w:val="1"/>
    <w:semiHidden/>
    <w:unhideWhenUsed/>
    <w:qFormat/>
    <w:uiPriority w:val="9"/>
    <w:pPr>
      <w:keepNext/>
      <w:keepLines/>
      <w:numPr>
        <w:ilvl w:val="5"/>
        <w:numId w:val="1"/>
      </w:numPr>
      <w:spacing w:before="240" w:after="64" w:line="317" w:lineRule="auto"/>
      <w:outlineLvl w:val="5"/>
    </w:pPr>
    <w:rPr>
      <w:rFonts w:ascii="Arial" w:hAnsi="Arial" w:eastAsia="黑体"/>
      <w:b/>
      <w:sz w:val="24"/>
    </w:rPr>
  </w:style>
  <w:style w:type="paragraph" w:styleId="8">
    <w:name w:val="heading 7"/>
    <w:basedOn w:val="1"/>
    <w:next w:val="1"/>
    <w:semiHidden/>
    <w:unhideWhenUsed/>
    <w:qFormat/>
    <w:uiPriority w:val="9"/>
    <w:pPr>
      <w:keepNext/>
      <w:keepLines/>
      <w:numPr>
        <w:ilvl w:val="6"/>
        <w:numId w:val="1"/>
      </w:numPr>
      <w:spacing w:before="240" w:after="64" w:line="317" w:lineRule="auto"/>
      <w:outlineLvl w:val="6"/>
    </w:pPr>
    <w:rPr>
      <w:b/>
      <w:sz w:val="24"/>
    </w:rPr>
  </w:style>
  <w:style w:type="paragraph" w:styleId="9">
    <w:name w:val="heading 8"/>
    <w:basedOn w:val="1"/>
    <w:next w:val="1"/>
    <w:semiHidden/>
    <w:unhideWhenUsed/>
    <w:qFormat/>
    <w:uiPriority w:val="9"/>
    <w:pPr>
      <w:keepNext/>
      <w:keepLines/>
      <w:numPr>
        <w:ilvl w:val="7"/>
        <w:numId w:val="1"/>
      </w:numPr>
      <w:spacing w:before="240" w:after="64" w:line="317" w:lineRule="auto"/>
      <w:outlineLvl w:val="7"/>
    </w:pPr>
    <w:rPr>
      <w:rFonts w:ascii="Arial" w:hAnsi="Arial" w:eastAsia="黑体"/>
      <w:sz w:val="24"/>
    </w:rPr>
  </w:style>
  <w:style w:type="paragraph" w:styleId="10">
    <w:name w:val="heading 9"/>
    <w:basedOn w:val="1"/>
    <w:next w:val="1"/>
    <w:semiHidden/>
    <w:unhideWhenUsed/>
    <w:qFormat/>
    <w:uiPriority w:val="9"/>
    <w:pPr>
      <w:keepNext/>
      <w:keepLines/>
      <w:numPr>
        <w:ilvl w:val="8"/>
        <w:numId w:val="1"/>
      </w:numPr>
      <w:spacing w:before="240" w:after="64" w:line="317" w:lineRule="auto"/>
      <w:outlineLvl w:val="8"/>
    </w:pPr>
    <w:rPr>
      <w:rFonts w:ascii="Arial" w:hAnsi="Arial" w:eastAsia="黑体"/>
    </w:rPr>
  </w:style>
  <w:style w:type="character" w:default="1" w:styleId="25">
    <w:name w:val="Default Paragraph Font"/>
    <w:semiHidden/>
    <w:unhideWhenUsed/>
    <w:qFormat/>
    <w:uiPriority w:val="1"/>
  </w:style>
  <w:style w:type="table" w:default="1" w:styleId="23">
    <w:name w:val="Normal Table"/>
    <w:semiHidden/>
    <w:unhideWhenUsed/>
    <w:qFormat/>
    <w:uiPriority w:val="99"/>
    <w:tblPr>
      <w:tblCellMar>
        <w:top w:w="0" w:type="dxa"/>
        <w:left w:w="108" w:type="dxa"/>
        <w:bottom w:w="0" w:type="dxa"/>
        <w:right w:w="108" w:type="dxa"/>
      </w:tblCellMar>
    </w:tblPr>
  </w:style>
  <w:style w:type="paragraph" w:styleId="11">
    <w:name w:val="Normal Indent"/>
    <w:basedOn w:val="1"/>
    <w:qFormat/>
    <w:uiPriority w:val="0"/>
    <w:pPr>
      <w:ind w:firstLine="420"/>
    </w:pPr>
  </w:style>
  <w:style w:type="paragraph" w:styleId="12">
    <w:name w:val="annotation text"/>
    <w:basedOn w:val="1"/>
    <w:link w:val="51"/>
    <w:semiHidden/>
    <w:unhideWhenUsed/>
    <w:qFormat/>
    <w:uiPriority w:val="99"/>
  </w:style>
  <w:style w:type="paragraph" w:styleId="13">
    <w:name w:val="Body Text"/>
    <w:basedOn w:val="1"/>
    <w:next w:val="1"/>
    <w:semiHidden/>
    <w:unhideWhenUsed/>
    <w:qFormat/>
    <w:uiPriority w:val="99"/>
    <w:pPr>
      <w:spacing w:line="360" w:lineRule="auto"/>
    </w:pPr>
  </w:style>
  <w:style w:type="paragraph" w:styleId="14">
    <w:name w:val="Body Text Indent"/>
    <w:basedOn w:val="1"/>
    <w:semiHidden/>
    <w:unhideWhenUsed/>
    <w:qFormat/>
    <w:uiPriority w:val="99"/>
    <w:pPr>
      <w:spacing w:after="120"/>
      <w:ind w:left="420" w:leftChars="200"/>
    </w:pPr>
  </w:style>
  <w:style w:type="paragraph" w:styleId="15">
    <w:name w:val="Plain Text"/>
    <w:basedOn w:val="1"/>
    <w:link w:val="32"/>
    <w:qFormat/>
    <w:uiPriority w:val="0"/>
    <w:rPr>
      <w:rFonts w:ascii="宋体" w:hAnsi="Courier New" w:cstheme="minorBidi"/>
      <w:szCs w:val="22"/>
    </w:rPr>
  </w:style>
  <w:style w:type="paragraph" w:styleId="16">
    <w:name w:val="Balloon Text"/>
    <w:basedOn w:val="1"/>
    <w:link w:val="40"/>
    <w:semiHidden/>
    <w:unhideWhenUsed/>
    <w:qFormat/>
    <w:uiPriority w:val="99"/>
    <w:rPr>
      <w:sz w:val="18"/>
      <w:szCs w:val="18"/>
    </w:rPr>
  </w:style>
  <w:style w:type="paragraph" w:styleId="17">
    <w:name w:val="footer"/>
    <w:basedOn w:val="1"/>
    <w:link w:val="33"/>
    <w:qFormat/>
    <w:uiPriority w:val="0"/>
    <w:pPr>
      <w:tabs>
        <w:tab w:val="center" w:pos="4153"/>
        <w:tab w:val="right" w:pos="8306"/>
      </w:tabs>
      <w:snapToGrid w:val="0"/>
      <w:jc w:val="left"/>
    </w:pPr>
    <w:rPr>
      <w:rFonts w:asciiTheme="minorHAnsi" w:hAnsiTheme="minorHAnsi" w:eastAsiaTheme="minorEastAsia" w:cstheme="minorBidi"/>
      <w:sz w:val="18"/>
      <w:szCs w:val="22"/>
    </w:rPr>
  </w:style>
  <w:style w:type="paragraph" w:styleId="18">
    <w:name w:val="header"/>
    <w:basedOn w:val="1"/>
    <w:link w:val="38"/>
    <w:unhideWhenUsed/>
    <w:qFormat/>
    <w:uiPriority w:val="99"/>
    <w:pPr>
      <w:pBdr>
        <w:bottom w:val="single" w:color="auto" w:sz="6" w:space="1"/>
      </w:pBdr>
      <w:tabs>
        <w:tab w:val="center" w:pos="4153"/>
        <w:tab w:val="right" w:pos="8306"/>
      </w:tabs>
      <w:snapToGrid w:val="0"/>
      <w:jc w:val="center"/>
    </w:pPr>
    <w:rPr>
      <w:sz w:val="18"/>
      <w:szCs w:val="18"/>
    </w:rPr>
  </w:style>
  <w:style w:type="paragraph" w:styleId="19">
    <w:name w:val="Title"/>
    <w:basedOn w:val="1"/>
    <w:link w:val="34"/>
    <w:qFormat/>
    <w:uiPriority w:val="0"/>
    <w:pPr>
      <w:spacing w:before="240" w:after="60"/>
      <w:jc w:val="center"/>
      <w:outlineLvl w:val="0"/>
    </w:pPr>
    <w:rPr>
      <w:rFonts w:ascii="Arial" w:hAnsi="Arial" w:cs="Arial"/>
      <w:b/>
      <w:bCs/>
      <w:sz w:val="32"/>
      <w:szCs w:val="32"/>
    </w:rPr>
  </w:style>
  <w:style w:type="paragraph" w:styleId="20">
    <w:name w:val="annotation subject"/>
    <w:basedOn w:val="12"/>
    <w:next w:val="12"/>
    <w:link w:val="52"/>
    <w:semiHidden/>
    <w:unhideWhenUsed/>
    <w:qFormat/>
    <w:uiPriority w:val="99"/>
    <w:pPr>
      <w:jc w:val="left"/>
    </w:pPr>
    <w:rPr>
      <w:b/>
      <w:bCs/>
    </w:rPr>
  </w:style>
  <w:style w:type="paragraph" w:styleId="21">
    <w:name w:val="Body Text First Indent"/>
    <w:basedOn w:val="13"/>
    <w:next w:val="1"/>
    <w:qFormat/>
    <w:uiPriority w:val="0"/>
    <w:pPr>
      <w:widowControl/>
      <w:spacing w:after="50" w:afterLines="50"/>
      <w:ind w:firstLine="200" w:firstLineChars="200"/>
      <w:contextualSpacing/>
    </w:pPr>
    <w:rPr>
      <w:szCs w:val="22"/>
      <w:lang w:val="zh-CN"/>
    </w:rPr>
  </w:style>
  <w:style w:type="paragraph" w:styleId="22">
    <w:name w:val="Body Text First Indent 2"/>
    <w:basedOn w:val="14"/>
    <w:qFormat/>
    <w:uiPriority w:val="0"/>
    <w:pPr>
      <w:tabs>
        <w:tab w:val="left" w:pos="0"/>
      </w:tabs>
      <w:ind w:firstLine="420"/>
    </w:pPr>
  </w:style>
  <w:style w:type="table" w:styleId="24">
    <w:name w:val="Table Grid"/>
    <w:basedOn w:val="23"/>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6">
    <w:name w:val="Strong"/>
    <w:basedOn w:val="25"/>
    <w:qFormat/>
    <w:uiPriority w:val="22"/>
    <w:rPr>
      <w:b/>
    </w:rPr>
  </w:style>
  <w:style w:type="character" w:styleId="27">
    <w:name w:val="page number"/>
    <w:basedOn w:val="25"/>
    <w:semiHidden/>
    <w:unhideWhenUsed/>
    <w:qFormat/>
    <w:uiPriority w:val="99"/>
  </w:style>
  <w:style w:type="character" w:styleId="28">
    <w:name w:val="annotation reference"/>
    <w:basedOn w:val="25"/>
    <w:unhideWhenUsed/>
    <w:qFormat/>
    <w:uiPriority w:val="99"/>
    <w:rPr>
      <w:sz w:val="21"/>
      <w:szCs w:val="21"/>
    </w:rPr>
  </w:style>
  <w:style w:type="character" w:customStyle="1" w:styleId="29">
    <w:name w:val="标题 3 字符"/>
    <w:link w:val="4"/>
    <w:qFormat/>
    <w:uiPriority w:val="9"/>
    <w:rPr>
      <w:rFonts w:ascii="宋体" w:hAnsi="宋体" w:eastAsia="宋体"/>
      <w:b/>
      <w:bCs/>
      <w:kern w:val="2"/>
      <w:sz w:val="21"/>
      <w:highlight w:val="yellow"/>
    </w:rPr>
  </w:style>
  <w:style w:type="character" w:customStyle="1" w:styleId="30">
    <w:name w:val="标题 2 字符"/>
    <w:link w:val="3"/>
    <w:qFormat/>
    <w:uiPriority w:val="9"/>
    <w:rPr>
      <w:rFonts w:ascii="宋体" w:hAnsi="宋体" w:eastAsia="宋体"/>
      <w:b/>
      <w:bCs/>
      <w:kern w:val="2"/>
      <w:sz w:val="21"/>
    </w:rPr>
  </w:style>
  <w:style w:type="paragraph" w:customStyle="1" w:styleId="31">
    <w:name w:val="正文首行缩进 21"/>
    <w:basedOn w:val="14"/>
    <w:unhideWhenUsed/>
    <w:qFormat/>
    <w:uiPriority w:val="99"/>
    <w:pPr>
      <w:spacing w:after="0"/>
      <w:ind w:firstLine="420" w:firstLineChars="200"/>
    </w:pPr>
  </w:style>
  <w:style w:type="character" w:customStyle="1" w:styleId="32">
    <w:name w:val="纯文本 字符"/>
    <w:link w:val="15"/>
    <w:qFormat/>
    <w:uiPriority w:val="0"/>
    <w:rPr>
      <w:rFonts w:ascii="宋体" w:hAnsi="Courier New" w:eastAsia="宋体"/>
    </w:rPr>
  </w:style>
  <w:style w:type="character" w:customStyle="1" w:styleId="33">
    <w:name w:val="页脚 字符"/>
    <w:link w:val="17"/>
    <w:qFormat/>
    <w:uiPriority w:val="0"/>
    <w:rPr>
      <w:sz w:val="18"/>
    </w:rPr>
  </w:style>
  <w:style w:type="character" w:customStyle="1" w:styleId="34">
    <w:name w:val="标题 字符"/>
    <w:link w:val="19"/>
    <w:qFormat/>
    <w:uiPriority w:val="0"/>
    <w:rPr>
      <w:rFonts w:ascii="Arial" w:hAnsi="Arial" w:eastAsia="宋体" w:cs="Arial"/>
      <w:b/>
      <w:bCs/>
      <w:sz w:val="32"/>
      <w:szCs w:val="32"/>
    </w:rPr>
  </w:style>
  <w:style w:type="character" w:customStyle="1" w:styleId="35">
    <w:name w:val="页脚 Char"/>
    <w:basedOn w:val="25"/>
    <w:semiHidden/>
    <w:qFormat/>
    <w:uiPriority w:val="99"/>
    <w:rPr>
      <w:rFonts w:ascii="Times New Roman" w:hAnsi="Times New Roman" w:eastAsia="宋体" w:cs="Times New Roman"/>
      <w:sz w:val="18"/>
      <w:szCs w:val="18"/>
    </w:rPr>
  </w:style>
  <w:style w:type="character" w:customStyle="1" w:styleId="36">
    <w:name w:val="标题 Char"/>
    <w:basedOn w:val="25"/>
    <w:qFormat/>
    <w:uiPriority w:val="10"/>
    <w:rPr>
      <w:rFonts w:eastAsia="宋体" w:asciiTheme="majorHAnsi" w:hAnsiTheme="majorHAnsi" w:cstheme="majorBidi"/>
      <w:b/>
      <w:bCs/>
      <w:sz w:val="32"/>
      <w:szCs w:val="32"/>
    </w:rPr>
  </w:style>
  <w:style w:type="character" w:customStyle="1" w:styleId="37">
    <w:name w:val="纯文本 Char"/>
    <w:basedOn w:val="25"/>
    <w:semiHidden/>
    <w:qFormat/>
    <w:uiPriority w:val="99"/>
    <w:rPr>
      <w:rFonts w:ascii="宋体" w:hAnsi="Courier New" w:eastAsia="宋体" w:cs="Courier New"/>
      <w:szCs w:val="21"/>
    </w:rPr>
  </w:style>
  <w:style w:type="character" w:customStyle="1" w:styleId="38">
    <w:name w:val="页眉 字符"/>
    <w:basedOn w:val="25"/>
    <w:link w:val="18"/>
    <w:qFormat/>
    <w:uiPriority w:val="99"/>
    <w:rPr>
      <w:rFonts w:ascii="Times New Roman" w:hAnsi="Times New Roman" w:eastAsia="宋体" w:cs="Times New Roman"/>
      <w:sz w:val="18"/>
      <w:szCs w:val="18"/>
    </w:rPr>
  </w:style>
  <w:style w:type="paragraph" w:styleId="39">
    <w:name w:val="List Paragraph"/>
    <w:basedOn w:val="1"/>
    <w:qFormat/>
    <w:uiPriority w:val="34"/>
    <w:pPr>
      <w:ind w:firstLine="420" w:firstLineChars="200"/>
    </w:pPr>
  </w:style>
  <w:style w:type="character" w:customStyle="1" w:styleId="40">
    <w:name w:val="批注框文本 字符"/>
    <w:basedOn w:val="25"/>
    <w:link w:val="16"/>
    <w:semiHidden/>
    <w:qFormat/>
    <w:uiPriority w:val="99"/>
    <w:rPr>
      <w:rFonts w:ascii="Times New Roman" w:hAnsi="Times New Roman" w:eastAsia="宋体" w:cs="Times New Roman"/>
      <w:sz w:val="18"/>
      <w:szCs w:val="18"/>
    </w:rPr>
  </w:style>
  <w:style w:type="paragraph" w:customStyle="1" w:styleId="41">
    <w:name w:val="paragraph"/>
    <w:basedOn w:val="1"/>
    <w:semiHidden/>
    <w:qFormat/>
    <w:uiPriority w:val="0"/>
    <w:pPr>
      <w:widowControl/>
      <w:spacing w:before="100" w:beforeAutospacing="1" w:after="100" w:afterAutospacing="1"/>
      <w:jc w:val="left"/>
    </w:pPr>
    <w:rPr>
      <w:rFonts w:ascii="等线" w:hAnsi="等线" w:eastAsia="等线"/>
      <w:kern w:val="0"/>
      <w:sz w:val="24"/>
      <w:szCs w:val="24"/>
    </w:rPr>
  </w:style>
  <w:style w:type="paragraph" w:customStyle="1" w:styleId="42">
    <w:name w:val="G正文"/>
    <w:basedOn w:val="1"/>
    <w:qFormat/>
    <w:uiPriority w:val="0"/>
    <w:pPr>
      <w:widowControl/>
      <w:spacing w:before="80" w:after="100"/>
      <w:ind w:firstLine="440" w:firstLineChars="200"/>
      <w:jc w:val="left"/>
    </w:pPr>
    <w:rPr>
      <w:rFonts w:hint="eastAsia" w:ascii="Microsoft YaHei UI" w:hAnsi="Microsoft YaHei UI"/>
      <w:color w:val="000000" w:themeColor="text1"/>
      <w:kern w:val="0"/>
      <w:lang w:val="zh-CN"/>
      <w14:textFill>
        <w14:solidFill>
          <w14:schemeClr w14:val="tx1"/>
        </w14:solidFill>
      </w14:textFill>
    </w:rPr>
  </w:style>
  <w:style w:type="paragraph" w:customStyle="1" w:styleId="43">
    <w:name w:val="标准文本"/>
    <w:basedOn w:val="1"/>
    <w:qFormat/>
    <w:uiPriority w:val="0"/>
    <w:pPr>
      <w:spacing w:before="120" w:after="120"/>
      <w:ind w:firstLine="480" w:firstLineChars="200"/>
    </w:pPr>
    <w:rPr>
      <w:rFonts w:asciiTheme="minorHAnsi" w:hAnsiTheme="minorHAnsi"/>
      <w:szCs w:val="21"/>
    </w:rPr>
  </w:style>
  <w:style w:type="paragraph" w:customStyle="1" w:styleId="44">
    <w:name w:val="列表段落1"/>
    <w:basedOn w:val="1"/>
    <w:qFormat/>
    <w:uiPriority w:val="34"/>
    <w:pPr>
      <w:widowControl/>
      <w:ind w:firstLine="420" w:firstLineChars="200"/>
      <w:jc w:val="left"/>
    </w:pPr>
    <w:rPr>
      <w:rFonts w:ascii="Arial" w:hAnsi="Arial"/>
      <w:kern w:val="0"/>
      <w:sz w:val="22"/>
      <w:lang w:eastAsia="en-US"/>
    </w:rPr>
  </w:style>
  <w:style w:type="paragraph" w:customStyle="1" w:styleId="45">
    <w:name w:val="A正文小四"/>
    <w:basedOn w:val="1"/>
    <w:qFormat/>
    <w:uiPriority w:val="0"/>
  </w:style>
  <w:style w:type="character" w:customStyle="1" w:styleId="46">
    <w:name w:val="标题 4 字符"/>
    <w:link w:val="5"/>
    <w:qFormat/>
    <w:uiPriority w:val="0"/>
    <w:rPr>
      <w:rFonts w:ascii="宋体" w:hAnsi="宋体" w:eastAsia="宋体"/>
      <w:b/>
      <w:bCs/>
      <w:kern w:val="2"/>
      <w:sz w:val="21"/>
      <w:szCs w:val="30"/>
    </w:rPr>
  </w:style>
  <w:style w:type="paragraph" w:customStyle="1" w:styleId="47">
    <w:name w:val="标书正文 Char Char1"/>
    <w:basedOn w:val="1"/>
    <w:qFormat/>
    <w:uiPriority w:val="0"/>
    <w:pPr>
      <w:spacing w:line="500" w:lineRule="exact"/>
      <w:ind w:firstLine="540" w:firstLineChars="225"/>
    </w:pPr>
    <w:rPr>
      <w:rFonts w:ascii="宋体" w:hAnsi="宋体"/>
    </w:rPr>
  </w:style>
  <w:style w:type="paragraph" w:customStyle="1" w:styleId="48">
    <w:name w:val="正文_3"/>
    <w:basedOn w:val="1"/>
    <w:qFormat/>
    <w:uiPriority w:val="0"/>
    <w:rPr>
      <w:rFonts w:ascii="Arial Unicode MS" w:hAnsi="Arial Unicode MS" w:eastAsia="Times New Roman" w:cs="Arial Unicode MS"/>
      <w:color w:val="000000"/>
      <w:szCs w:val="21"/>
    </w:rPr>
  </w:style>
  <w:style w:type="paragraph" w:customStyle="1" w:styleId="49">
    <w:name w:val="石墨文档正文"/>
    <w:basedOn w:val="1"/>
    <w:qFormat/>
    <w:uiPriority w:val="0"/>
    <w:pPr>
      <w:widowControl/>
      <w:jc w:val="left"/>
    </w:pPr>
    <w:rPr>
      <w:rFonts w:ascii="微软雅黑" w:hAnsi="微软雅黑" w:eastAsia="微软雅黑" w:cs="宋体"/>
      <w:kern w:val="0"/>
      <w:sz w:val="24"/>
      <w:szCs w:val="24"/>
    </w:rPr>
  </w:style>
  <w:style w:type="paragraph" w:customStyle="1" w:styleId="50">
    <w:name w:val="修订1"/>
    <w:hidden/>
    <w:unhideWhenUsed/>
    <w:qFormat/>
    <w:uiPriority w:val="99"/>
    <w:rPr>
      <w:rFonts w:ascii="Times New Roman" w:hAnsi="Times New Roman" w:eastAsia="宋体" w:cs="Times New Roman"/>
      <w:kern w:val="2"/>
      <w:sz w:val="21"/>
      <w:lang w:val="en-US" w:eastAsia="zh-CN" w:bidi="ar-SA"/>
    </w:rPr>
  </w:style>
  <w:style w:type="character" w:customStyle="1" w:styleId="51">
    <w:name w:val="批注文字 字符"/>
    <w:basedOn w:val="25"/>
    <w:link w:val="12"/>
    <w:semiHidden/>
    <w:qFormat/>
    <w:uiPriority w:val="99"/>
    <w:rPr>
      <w:kern w:val="2"/>
      <w:sz w:val="21"/>
    </w:rPr>
  </w:style>
  <w:style w:type="character" w:customStyle="1" w:styleId="52">
    <w:name w:val="批注主题 字符"/>
    <w:basedOn w:val="51"/>
    <w:link w:val="20"/>
    <w:semiHidden/>
    <w:qFormat/>
    <w:uiPriority w:val="99"/>
    <w:rPr>
      <w:b/>
      <w:bCs/>
      <w:kern w:val="2"/>
      <w:sz w:val="21"/>
    </w:rPr>
  </w:style>
</w:styles>
</file>

<file path=word/_rels/document.xml.rels><?xml version="1.0" encoding="UTF-8" standalone="yes"?>
<Relationships xmlns="http://schemas.openxmlformats.org/package/2006/relationships"><Relationship Id="rId7" Type="http://schemas.microsoft.com/office/2011/relationships/people" Target="people.xml"/><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30</Pages>
  <Words>10991</Words>
  <Characters>11229</Characters>
  <Lines>181</Lines>
  <Paragraphs>50</Paragraphs>
  <TotalTime>28</TotalTime>
  <ScaleCrop>false</ScaleCrop>
  <LinksUpToDate>false</LinksUpToDate>
  <CharactersWithSpaces>11344</CharactersWithSpaces>
  <Application>WPS Office_11.8.2.12094_F1E327BC-269C-435d-A152-05C5408002CA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2026-06-10T07:53:00Z</dcterms:created>
  <dc:creator>User</dc:creator>
  <cp:lastModifiedBy>admin</cp:lastModifiedBy>
  <cp:lastPrinted>2025-02-24T00:14:00Z</cp:lastPrinted>
  <dcterms:modified xsi:type="dcterms:W3CDTF">2026-07-01T09:35:54Z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2052-11.8.2.12094</vt:lpwstr>
  </property>
  <property fmtid="{D5CDD505-2E9C-101B-9397-08002B2CF9AE}" pid="3" name="ICV">
    <vt:lpwstr>C8B5E08880594D8C9C30FA5D7B2C6828</vt:lpwstr>
  </property>
  <property fmtid="{D5CDD505-2E9C-101B-9397-08002B2CF9AE}" pid="4" name="KSOTemplateDocerSaveRecord">
    <vt:lpwstr>eyJoZGlkIjoiZWQ1ZTFlNGNiMzUyYWI0ZDY4ZjA5ZjUyYjMxYTdhZmIiLCJ1c2VySWQiOiIxNTg3NDQxMjA4In0=</vt:lpwstr>
  </property>
</Properties>
</file>