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B7756">
      <w:pPr>
        <w:pStyle w:val="27"/>
        <w:spacing w:before="312" w:beforeLines="100" w:after="156" w:afterLines="50" w:line="300" w:lineRule="auto"/>
        <w:jc w:val="center"/>
        <w:rPr>
          <w:rFonts w:ascii="Times New Roman" w:hAnsi="Times New Roman" w:eastAsia="黑体" w:cs="Times New Roman"/>
          <w:sz w:val="36"/>
        </w:rPr>
      </w:pPr>
      <w:bookmarkStart w:id="0" w:name="_Toc38367762"/>
      <w:r>
        <w:rPr>
          <w:rFonts w:ascii="Times New Roman" w:hAnsi="Times New Roman" w:eastAsia="黑体" w:cs="Times New Roman"/>
          <w:sz w:val="36"/>
        </w:rPr>
        <w:t>【绿色化工与新材料研究院文化建设与展陈服务项目】采购需求</w:t>
      </w:r>
      <w:bookmarkEnd w:id="0"/>
    </w:p>
    <w:p w14:paraId="7541B574">
      <w:pPr>
        <w:pStyle w:val="27"/>
        <w:spacing w:before="312" w:beforeLines="100" w:after="156" w:afterLines="50" w:line="300" w:lineRule="auto"/>
        <w:jc w:val="center"/>
        <w:rPr>
          <w:rFonts w:ascii="Times New Roman" w:hAnsi="Times New Roman" w:eastAsia="黑体" w:cs="Times New Roman"/>
          <w:sz w:val="36"/>
        </w:rPr>
      </w:pPr>
    </w:p>
    <w:p w14:paraId="0AF505B5">
      <w:pPr>
        <w:tabs>
          <w:tab w:val="left" w:pos="900"/>
        </w:tabs>
        <w:spacing w:line="360" w:lineRule="auto"/>
        <w:rPr>
          <w:rFonts w:eastAsia="微软雅黑"/>
          <w:b/>
          <w:sz w:val="24"/>
          <w:szCs w:val="24"/>
        </w:rPr>
      </w:pPr>
      <w:bookmarkStart w:id="1" w:name="_Toc219271393"/>
      <w:bookmarkStart w:id="2" w:name="_Toc172360661"/>
      <w:bookmarkStart w:id="3" w:name="_Toc158978330"/>
      <w:r>
        <w:rPr>
          <w:rFonts w:hint="eastAsia" w:eastAsia="微软雅黑"/>
          <w:b/>
          <w:sz w:val="24"/>
          <w:szCs w:val="24"/>
        </w:rPr>
        <w:t>一、采购标的需实现的功能或者目标，以及为落实政府采购政策需满足的要求</w:t>
      </w:r>
    </w:p>
    <w:p w14:paraId="2FCC911F">
      <w:pPr>
        <w:tabs>
          <w:tab w:val="left" w:pos="900"/>
        </w:tabs>
        <w:spacing w:line="360" w:lineRule="auto"/>
        <w:rPr>
          <w:b/>
          <w:szCs w:val="21"/>
        </w:rPr>
      </w:pPr>
      <w:r>
        <w:rPr>
          <w:rFonts w:hint="eastAsia"/>
          <w:b/>
          <w:szCs w:val="21"/>
        </w:rPr>
        <w:t>（一）采购标的需实现的功能或者目标</w:t>
      </w:r>
    </w:p>
    <w:p w14:paraId="2560C561">
      <w:pPr>
        <w:tabs>
          <w:tab w:val="left" w:pos="900"/>
        </w:tabs>
        <w:spacing w:line="360" w:lineRule="auto"/>
        <w:ind w:firstLine="420" w:firstLineChars="200"/>
        <w:rPr>
          <w:szCs w:val="24"/>
        </w:rPr>
      </w:pPr>
      <w:r>
        <w:rPr>
          <w:rFonts w:hint="eastAsia"/>
          <w:szCs w:val="24"/>
        </w:rPr>
        <w:t>本项目主要内容为西安交通大学绿色化工与新材料研究院空间功能提升，建设地点位于西安交通大学创新港校区1号巨构，主要包含深化设计、空间立面展示及导览系统、展陈服务、配套展示物料等内容。</w:t>
      </w:r>
    </w:p>
    <w:p w14:paraId="48172E01">
      <w:pPr>
        <w:tabs>
          <w:tab w:val="left" w:pos="900"/>
        </w:tabs>
        <w:spacing w:line="360" w:lineRule="auto"/>
        <w:ind w:firstLine="420" w:firstLineChars="200"/>
        <w:rPr>
          <w:szCs w:val="24"/>
        </w:rPr>
      </w:pPr>
      <w:r>
        <w:rPr>
          <w:rFonts w:hint="eastAsia"/>
          <w:szCs w:val="24"/>
        </w:rPr>
        <w:t>深化设计方面，需对研究院科研、实验、办公及公共展示区域进行整体功能布局优化与方案深化设计，完成展陈内容策划、空间效果设计、施工图设计及多媒体展示方案，确保设计与现有建筑结构、机电条件及使用功能相匹配。</w:t>
      </w:r>
    </w:p>
    <w:p w14:paraId="42367769">
      <w:pPr>
        <w:tabs>
          <w:tab w:val="left" w:pos="900"/>
        </w:tabs>
        <w:spacing w:line="360" w:lineRule="auto"/>
        <w:ind w:firstLine="420" w:firstLineChars="200"/>
        <w:rPr>
          <w:szCs w:val="24"/>
        </w:rPr>
      </w:pPr>
      <w:r>
        <w:rPr>
          <w:rFonts w:hint="eastAsia"/>
          <w:szCs w:val="24"/>
        </w:rPr>
        <w:t>空间立面展示及导览系统方面，需对室内外立面形象进行提升，重点打造入口形象区、成果展示区、公共交流区等节点；建设完善的导览标识系统，包括一至三级标题版式设计更新、导视标牌设计安装及智能导览系统，实现空间引导清晰、信息传达准确、整体风格协调。</w:t>
      </w:r>
    </w:p>
    <w:p w14:paraId="231F7966">
      <w:pPr>
        <w:tabs>
          <w:tab w:val="left" w:pos="900"/>
        </w:tabs>
        <w:spacing w:line="360" w:lineRule="auto"/>
        <w:ind w:firstLine="420" w:firstLineChars="200"/>
        <w:rPr>
          <w:szCs w:val="24"/>
        </w:rPr>
      </w:pPr>
      <w:r>
        <w:rPr>
          <w:rFonts w:hint="eastAsia"/>
          <w:szCs w:val="24"/>
        </w:rPr>
        <w:t>展陈服务方面，包括展柜展台定制、灯光系统调试、图文展板制作安装、多媒体设备集成及展陈内容呈现，确保展陈效果满足学术性、艺术性和实用性要求。</w:t>
      </w:r>
    </w:p>
    <w:p w14:paraId="68912F44">
      <w:pPr>
        <w:tabs>
          <w:tab w:val="left" w:pos="900"/>
        </w:tabs>
        <w:spacing w:line="360" w:lineRule="auto"/>
        <w:ind w:firstLine="420" w:firstLineChars="200"/>
        <w:rPr>
          <w:szCs w:val="24"/>
        </w:rPr>
      </w:pPr>
      <w:r>
        <w:rPr>
          <w:rFonts w:hint="eastAsia"/>
          <w:szCs w:val="24"/>
        </w:rPr>
        <w:t>配套展示物料方面，需设计制作宣传物料、成果模型、数字内容及必要的展示配套用品，保障研究院日常展示、交流接待和成果宣传需要。</w:t>
      </w:r>
    </w:p>
    <w:p w14:paraId="0DF292A3">
      <w:pPr>
        <w:tabs>
          <w:tab w:val="left" w:pos="900"/>
        </w:tabs>
        <w:spacing w:line="360" w:lineRule="auto"/>
        <w:ind w:firstLine="420" w:firstLineChars="200"/>
        <w:rPr>
          <w:szCs w:val="24"/>
        </w:rPr>
      </w:pPr>
      <w:r>
        <w:rPr>
          <w:rFonts w:hint="eastAsia"/>
          <w:szCs w:val="24"/>
        </w:rPr>
        <w:t>本次改造虽为局部提升，也应通盘考虑整体功能衔接与空间协调，服务绿色化工与新材料领域关键技术攻关、产业升级和区域发展的生动实践和重要贡献。立足高站位、高水平、高质量，突出特色、体现重点、营造亮点，实现学术性、艺术性、协调性、先进性、延展性等的有机统一。</w:t>
      </w:r>
    </w:p>
    <w:p w14:paraId="66497B3E">
      <w:pPr>
        <w:tabs>
          <w:tab w:val="left" w:pos="900"/>
        </w:tabs>
        <w:spacing w:line="360" w:lineRule="auto"/>
        <w:rPr>
          <w:b/>
          <w:szCs w:val="21"/>
        </w:rPr>
      </w:pPr>
      <w:r>
        <w:rPr>
          <w:rFonts w:hint="eastAsia"/>
          <w:b/>
          <w:szCs w:val="21"/>
        </w:rPr>
        <w:t>（二）为落实政府采购政策需满足的要求</w:t>
      </w:r>
    </w:p>
    <w:p w14:paraId="70BF1A97">
      <w:pPr>
        <w:tabs>
          <w:tab w:val="left" w:pos="900"/>
        </w:tabs>
        <w:spacing w:line="360" w:lineRule="auto"/>
        <w:ind w:firstLine="420" w:firstLineChars="200"/>
        <w:rPr>
          <w:szCs w:val="21"/>
        </w:rPr>
      </w:pPr>
      <w:r>
        <w:rPr>
          <w:szCs w:val="24"/>
        </w:rPr>
        <w:t xml:space="preserve">1. </w:t>
      </w:r>
      <w:r>
        <w:rPr>
          <w:rFonts w:hint="eastAsia"/>
          <w:szCs w:val="24"/>
        </w:rPr>
        <w:t>根据</w:t>
      </w:r>
      <w:r>
        <w:rPr>
          <w:rFonts w:hint="eastAsia"/>
        </w:rPr>
        <w:t>《政府采购促进中小企业发展管理办法》（财库【</w:t>
      </w:r>
      <w:r>
        <w:t>2020</w:t>
      </w:r>
      <w:r>
        <w:rPr>
          <w:rFonts w:hint="eastAsia"/>
        </w:rPr>
        <w:t>】</w:t>
      </w:r>
      <w:r>
        <w:t>46</w:t>
      </w:r>
      <w:r>
        <w:rPr>
          <w:rFonts w:hint="eastAsia"/>
        </w:rPr>
        <w:t>号）规定，本项目采购标的为中小型企业制造、承建或承接</w:t>
      </w:r>
      <w:r>
        <w:rPr>
          <w:rFonts w:hint="eastAsia"/>
          <w:szCs w:val="24"/>
        </w:rPr>
        <w:t>的，</w:t>
      </w:r>
      <w:r>
        <w:rPr>
          <w:rFonts w:hint="eastAsia"/>
        </w:rPr>
        <w:t>投标人应提供办法规定的</w:t>
      </w:r>
      <w:r>
        <w:rPr>
          <w:rFonts w:hint="eastAsia"/>
          <w:szCs w:val="21"/>
        </w:rPr>
        <w:t>《中小企业声明函》，否则不得享受相关中小企业扶持政策</w:t>
      </w:r>
      <w:r>
        <w:rPr>
          <w:rFonts w:hint="eastAsia"/>
          <w:szCs w:val="24"/>
        </w:rPr>
        <w:t>。投标人应对提交的中小企业声明函的真实性负责，提交的中小企业声明函不真实的，应承担相应的法律责任</w:t>
      </w:r>
      <w:r>
        <w:rPr>
          <w:rFonts w:hint="eastAsia"/>
          <w:szCs w:val="21"/>
        </w:rPr>
        <w:t>。</w:t>
      </w:r>
    </w:p>
    <w:p w14:paraId="43E98F9A">
      <w:pPr>
        <w:tabs>
          <w:tab w:val="left" w:pos="900"/>
        </w:tabs>
        <w:spacing w:line="360" w:lineRule="auto"/>
        <w:ind w:firstLine="420" w:firstLineChars="200"/>
        <w:rPr>
          <w:color w:val="FF0000"/>
          <w:szCs w:val="24"/>
        </w:rPr>
      </w:pPr>
      <w:r>
        <w:rPr>
          <w:rFonts w:hint="eastAsia"/>
          <w:szCs w:val="24"/>
        </w:rPr>
        <w:t>本项目采购标的对应的《中小企业划型标准规定》所属行业为：</w:t>
      </w:r>
      <w:r>
        <w:rPr>
          <w:szCs w:val="24"/>
          <w:u w:val="single"/>
        </w:rPr>
        <w:t xml:space="preserve">  </w:t>
      </w:r>
      <w:r>
        <w:rPr>
          <w:rFonts w:hint="eastAsia"/>
          <w:szCs w:val="24"/>
          <w:u w:val="single"/>
        </w:rPr>
        <w:t>其他未列明行业</w:t>
      </w:r>
      <w:r>
        <w:rPr>
          <w:szCs w:val="24"/>
          <w:u w:val="single"/>
        </w:rPr>
        <w:t xml:space="preserve">  </w:t>
      </w:r>
      <w:r>
        <w:rPr>
          <w:rFonts w:hint="eastAsia"/>
          <w:szCs w:val="24"/>
        </w:rPr>
        <w:t>。</w:t>
      </w:r>
    </w:p>
    <w:p w14:paraId="0EEF4332">
      <w:pPr>
        <w:tabs>
          <w:tab w:val="left" w:pos="900"/>
        </w:tabs>
        <w:spacing w:line="360" w:lineRule="auto"/>
        <w:ind w:left="420" w:leftChars="200"/>
        <w:rPr>
          <w:b/>
          <w:kern w:val="0"/>
          <w:sz w:val="20"/>
          <w:szCs w:val="21"/>
        </w:rPr>
      </w:pPr>
      <w:r>
        <w:rPr>
          <w:szCs w:val="24"/>
        </w:rPr>
        <w:t>2.</w:t>
      </w:r>
      <w:r>
        <w:rPr>
          <w:kern w:val="0"/>
          <w:sz w:val="20"/>
          <w:szCs w:val="21"/>
        </w:rPr>
        <w:t xml:space="preserve"> </w:t>
      </w:r>
      <w:r>
        <w:rPr>
          <w:b/>
          <w:kern w:val="0"/>
          <w:sz w:val="20"/>
          <w:szCs w:val="21"/>
        </w:rPr>
        <w:t xml:space="preserve">□ </w:t>
      </w:r>
      <w:r>
        <w:rPr>
          <w:rFonts w:hint="eastAsia"/>
          <w:b/>
          <w:kern w:val="0"/>
          <w:sz w:val="20"/>
          <w:szCs w:val="21"/>
        </w:rPr>
        <w:t>本采购项目允许进口产品参加。</w:t>
      </w:r>
    </w:p>
    <w:p w14:paraId="75EB7A15">
      <w:pPr>
        <w:tabs>
          <w:tab w:val="left" w:pos="900"/>
        </w:tabs>
        <w:spacing w:line="360" w:lineRule="auto"/>
        <w:rPr>
          <w:b/>
          <w:color w:val="000000"/>
          <w:kern w:val="0"/>
          <w:sz w:val="20"/>
          <w:szCs w:val="21"/>
        </w:rPr>
      </w:pPr>
      <w:r>
        <w:rPr>
          <w:rFonts w:hint="eastAsia"/>
          <w:b/>
          <w:color w:val="000000"/>
          <w:kern w:val="0"/>
          <w:sz w:val="20"/>
          <w:szCs w:val="21"/>
        </w:rPr>
        <w:t>（说明：请项目单位根据采购实际情况在</w:t>
      </w:r>
      <w:r>
        <w:rPr>
          <w:b/>
          <w:color w:val="000000"/>
          <w:kern w:val="0"/>
          <w:sz w:val="20"/>
          <w:szCs w:val="21"/>
        </w:rPr>
        <w:t>“□”</w:t>
      </w:r>
      <w:r>
        <w:rPr>
          <w:rFonts w:hint="eastAsia"/>
          <w:b/>
          <w:color w:val="000000"/>
          <w:kern w:val="0"/>
          <w:sz w:val="20"/>
          <w:szCs w:val="21"/>
        </w:rPr>
        <w:t>中打勾（</w:t>
      </w:r>
      <w:r>
        <w:rPr>
          <w:b/>
          <w:color w:val="000000"/>
          <w:kern w:val="0"/>
          <w:sz w:val="24"/>
          <w:szCs w:val="24"/>
        </w:rPr>
        <w:sym w:font="Wingdings 2" w:char="F052"/>
      </w:r>
      <w:r>
        <w:rPr>
          <w:rFonts w:hint="eastAsia"/>
          <w:b/>
          <w:color w:val="000000"/>
          <w:kern w:val="0"/>
          <w:sz w:val="24"/>
          <w:szCs w:val="24"/>
        </w:rPr>
        <w:t>）</w:t>
      </w:r>
      <w:r>
        <w:rPr>
          <w:rFonts w:hint="eastAsia"/>
          <w:b/>
          <w:color w:val="000000"/>
          <w:kern w:val="0"/>
          <w:sz w:val="20"/>
          <w:szCs w:val="21"/>
        </w:rPr>
        <w:t>。未进行勾选的，视为只接受本国产品参加）</w:t>
      </w:r>
    </w:p>
    <w:p w14:paraId="6E2B579B">
      <w:pPr>
        <w:tabs>
          <w:tab w:val="left" w:pos="900"/>
        </w:tabs>
        <w:spacing w:line="360" w:lineRule="auto"/>
        <w:rPr>
          <w:rFonts w:eastAsia="微软雅黑"/>
          <w:b/>
          <w:sz w:val="24"/>
          <w:szCs w:val="24"/>
        </w:rPr>
      </w:pPr>
      <w:r>
        <w:rPr>
          <w:rFonts w:eastAsia="微软雅黑"/>
          <w:b/>
          <w:sz w:val="24"/>
          <w:szCs w:val="24"/>
        </w:rPr>
        <w:t>二、采购标的需执行的国家相关标准、行业标准、地方标准或者其他标准、规范</w:t>
      </w:r>
    </w:p>
    <w:p w14:paraId="407DF769">
      <w:pPr>
        <w:tabs>
          <w:tab w:val="left" w:pos="900"/>
        </w:tabs>
        <w:spacing w:line="360" w:lineRule="auto"/>
        <w:ind w:firstLine="420" w:firstLineChars="200"/>
        <w:rPr>
          <w:szCs w:val="21"/>
        </w:rPr>
      </w:pPr>
      <w:r>
        <w:rPr>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所提供的产品应主要遵循如下最新技术标准和规范：</w:t>
      </w:r>
    </w:p>
    <w:p w14:paraId="131AD537">
      <w:pPr>
        <w:tabs>
          <w:tab w:val="left" w:pos="900"/>
        </w:tabs>
        <w:spacing w:line="360" w:lineRule="auto"/>
        <w:ind w:firstLine="420" w:firstLineChars="200"/>
        <w:rPr>
          <w:szCs w:val="21"/>
        </w:rPr>
      </w:pPr>
      <w:bookmarkStart w:id="4" w:name="OLE_LINK7"/>
      <w:r>
        <w:rPr>
          <w:szCs w:val="21"/>
        </w:rPr>
        <w:t>1、采购执行标准</w:t>
      </w:r>
    </w:p>
    <w:bookmarkEnd w:id="4"/>
    <w:p w14:paraId="254A5B36">
      <w:pPr>
        <w:tabs>
          <w:tab w:val="left" w:pos="900"/>
        </w:tabs>
        <w:spacing w:line="360" w:lineRule="auto"/>
        <w:ind w:left="720"/>
        <w:rPr>
          <w:szCs w:val="21"/>
        </w:rPr>
      </w:pPr>
      <w:r>
        <w:rPr>
          <w:szCs w:val="21"/>
        </w:rPr>
        <w:t>GB/T 11981-2024《建筑用轻钢龙骨》</w:t>
      </w:r>
    </w:p>
    <w:p w14:paraId="28A26D56">
      <w:pPr>
        <w:tabs>
          <w:tab w:val="left" w:pos="900"/>
        </w:tabs>
        <w:spacing w:line="360" w:lineRule="auto"/>
        <w:ind w:left="720"/>
        <w:rPr>
          <w:szCs w:val="21"/>
        </w:rPr>
      </w:pPr>
      <w:r>
        <w:rPr>
          <w:szCs w:val="21"/>
        </w:rPr>
        <w:t>JC/T 558-2007《建筑用轻钢龙骨配件》</w:t>
      </w:r>
    </w:p>
    <w:p w14:paraId="445F5462">
      <w:pPr>
        <w:tabs>
          <w:tab w:val="left" w:pos="900"/>
        </w:tabs>
        <w:spacing w:line="360" w:lineRule="auto"/>
        <w:ind w:left="720"/>
        <w:rPr>
          <w:szCs w:val="21"/>
        </w:rPr>
      </w:pPr>
      <w:r>
        <w:rPr>
          <w:szCs w:val="21"/>
        </w:rPr>
        <w:t>GB/T 41715-2022《定向刨花板（OSB）》</w:t>
      </w:r>
    </w:p>
    <w:p w14:paraId="117CDD74">
      <w:pPr>
        <w:tabs>
          <w:tab w:val="left" w:pos="900"/>
        </w:tabs>
        <w:spacing w:line="360" w:lineRule="auto"/>
        <w:ind w:left="720"/>
        <w:rPr>
          <w:szCs w:val="21"/>
        </w:rPr>
      </w:pPr>
      <w:r>
        <w:rPr>
          <w:szCs w:val="21"/>
        </w:rPr>
        <w:t>GB 18580-2025《室内装饰装修材料人造板及其制品中甲醛释放限量》</w:t>
      </w:r>
    </w:p>
    <w:p w14:paraId="03B70F8B">
      <w:pPr>
        <w:tabs>
          <w:tab w:val="left" w:pos="900"/>
        </w:tabs>
        <w:spacing w:line="360" w:lineRule="auto"/>
        <w:ind w:left="720"/>
        <w:rPr>
          <w:szCs w:val="21"/>
        </w:rPr>
      </w:pPr>
      <w:r>
        <w:rPr>
          <w:szCs w:val="21"/>
        </w:rPr>
        <w:t>GB/T 39600-2021《人造板及其制品甲醛释放量分级》</w:t>
      </w:r>
    </w:p>
    <w:p w14:paraId="4E6DE694">
      <w:pPr>
        <w:tabs>
          <w:tab w:val="left" w:pos="900"/>
        </w:tabs>
        <w:spacing w:line="360" w:lineRule="auto"/>
        <w:ind w:left="720"/>
        <w:rPr>
          <w:szCs w:val="21"/>
        </w:rPr>
      </w:pPr>
      <w:r>
        <w:rPr>
          <w:szCs w:val="21"/>
        </w:rPr>
        <w:t>GB/T 17657-2022《人造板及饰面人造板理化性能试验方法》</w:t>
      </w:r>
    </w:p>
    <w:p w14:paraId="726FE8F2">
      <w:pPr>
        <w:tabs>
          <w:tab w:val="left" w:pos="900"/>
        </w:tabs>
        <w:spacing w:line="360" w:lineRule="auto"/>
        <w:ind w:left="720"/>
        <w:rPr>
          <w:szCs w:val="21"/>
        </w:rPr>
      </w:pPr>
      <w:r>
        <w:rPr>
          <w:szCs w:val="21"/>
        </w:rPr>
        <w:t>GB/T 43655-2024《自攻螺钉连接 底孔直径和拧紧扭矩技术条件》</w:t>
      </w:r>
    </w:p>
    <w:p w14:paraId="189A8CF1">
      <w:pPr>
        <w:tabs>
          <w:tab w:val="left" w:pos="900"/>
        </w:tabs>
        <w:spacing w:line="360" w:lineRule="auto"/>
        <w:ind w:left="720"/>
        <w:rPr>
          <w:szCs w:val="21"/>
        </w:rPr>
      </w:pPr>
      <w:r>
        <w:rPr>
          <w:szCs w:val="21"/>
        </w:rPr>
        <w:t>GB 8624-2012《建筑材料及制品燃烧性能分级》</w:t>
      </w:r>
    </w:p>
    <w:p w14:paraId="54E4BB3A">
      <w:pPr>
        <w:tabs>
          <w:tab w:val="left" w:pos="900"/>
        </w:tabs>
        <w:spacing w:line="360" w:lineRule="auto"/>
        <w:ind w:left="720"/>
        <w:rPr>
          <w:szCs w:val="21"/>
        </w:rPr>
      </w:pPr>
      <w:r>
        <w:rPr>
          <w:szCs w:val="21"/>
        </w:rPr>
        <w:t>GB/T 3956-2008《电缆的导体》</w:t>
      </w:r>
    </w:p>
    <w:p w14:paraId="2D78EC6F">
      <w:pPr>
        <w:tabs>
          <w:tab w:val="left" w:pos="900"/>
        </w:tabs>
        <w:spacing w:line="360" w:lineRule="auto"/>
        <w:ind w:left="720"/>
        <w:rPr>
          <w:szCs w:val="21"/>
        </w:rPr>
      </w:pPr>
      <w:r>
        <w:rPr>
          <w:szCs w:val="21"/>
        </w:rPr>
        <w:t>GB/T 19666-2019《阻燃和耐火电线电缆或光缆通则》</w:t>
      </w:r>
    </w:p>
    <w:p w14:paraId="62EC4071">
      <w:pPr>
        <w:tabs>
          <w:tab w:val="left" w:pos="900"/>
        </w:tabs>
        <w:spacing w:line="360" w:lineRule="auto"/>
        <w:ind w:left="720"/>
        <w:rPr>
          <w:szCs w:val="21"/>
        </w:rPr>
      </w:pPr>
      <w:r>
        <w:rPr>
          <w:szCs w:val="21"/>
        </w:rPr>
        <w:t>GB 51348-2019《民用建筑电气设计标准》</w:t>
      </w:r>
    </w:p>
    <w:p w14:paraId="77E1B281">
      <w:pPr>
        <w:tabs>
          <w:tab w:val="left" w:pos="900"/>
        </w:tabs>
        <w:spacing w:line="360" w:lineRule="auto"/>
        <w:ind w:left="720"/>
        <w:rPr>
          <w:szCs w:val="21"/>
        </w:rPr>
      </w:pPr>
      <w:r>
        <w:rPr>
          <w:szCs w:val="21"/>
        </w:rPr>
        <w:t>GB 50210-2018《建筑装饰装修工程质量验收标准》</w:t>
      </w:r>
    </w:p>
    <w:p w14:paraId="258CD81B">
      <w:pPr>
        <w:tabs>
          <w:tab w:val="left" w:pos="900"/>
        </w:tabs>
        <w:spacing w:line="360" w:lineRule="auto"/>
        <w:ind w:left="720"/>
        <w:rPr>
          <w:szCs w:val="21"/>
        </w:rPr>
      </w:pPr>
      <w:r>
        <w:rPr>
          <w:szCs w:val="21"/>
        </w:rPr>
        <w:t>GB 50327-2001《住宅装饰装修工程施工规范》</w:t>
      </w:r>
    </w:p>
    <w:p w14:paraId="2BFB7F26">
      <w:pPr>
        <w:tabs>
          <w:tab w:val="left" w:pos="900"/>
        </w:tabs>
        <w:spacing w:line="360" w:lineRule="auto"/>
        <w:ind w:left="720"/>
        <w:rPr>
          <w:szCs w:val="21"/>
        </w:rPr>
      </w:pPr>
      <w:r>
        <w:rPr>
          <w:szCs w:val="21"/>
        </w:rPr>
        <w:t>GB/T 7134-2008《浇铸型工业有机玻璃板材》</w:t>
      </w:r>
    </w:p>
    <w:p w14:paraId="789A3B7E">
      <w:pPr>
        <w:tabs>
          <w:tab w:val="left" w:pos="900"/>
        </w:tabs>
        <w:spacing w:line="360" w:lineRule="auto"/>
        <w:ind w:left="720"/>
        <w:rPr>
          <w:szCs w:val="21"/>
        </w:rPr>
      </w:pPr>
      <w:r>
        <w:rPr>
          <w:szCs w:val="21"/>
        </w:rPr>
        <w:t>LY/T 2057-2022《室内装修用木方》</w:t>
      </w:r>
    </w:p>
    <w:p w14:paraId="1DAD61EB">
      <w:pPr>
        <w:tabs>
          <w:tab w:val="left" w:pos="900"/>
        </w:tabs>
        <w:spacing w:line="360" w:lineRule="auto"/>
        <w:ind w:left="720"/>
        <w:rPr>
          <w:szCs w:val="21"/>
        </w:rPr>
      </w:pPr>
      <w:r>
        <w:rPr>
          <w:szCs w:val="21"/>
        </w:rPr>
        <w:t>《全国室内装饰行业管理暂行规定》（国办发58号）</w:t>
      </w:r>
    </w:p>
    <w:p w14:paraId="4CFDF412">
      <w:pPr>
        <w:tabs>
          <w:tab w:val="left" w:pos="900"/>
        </w:tabs>
        <w:spacing w:line="360" w:lineRule="auto"/>
        <w:ind w:left="720"/>
        <w:rPr>
          <w:szCs w:val="21"/>
        </w:rPr>
      </w:pPr>
      <w:r>
        <w:rPr>
          <w:szCs w:val="21"/>
        </w:rPr>
        <w:t>JGJ/T 304-2013《住宅室内装饰装修工程质量验收规范》</w:t>
      </w:r>
    </w:p>
    <w:p w14:paraId="3C440E7D">
      <w:pPr>
        <w:tabs>
          <w:tab w:val="left" w:pos="900"/>
        </w:tabs>
        <w:spacing w:line="360" w:lineRule="auto"/>
        <w:ind w:left="720"/>
        <w:rPr>
          <w:szCs w:val="21"/>
        </w:rPr>
      </w:pPr>
      <w:r>
        <w:rPr>
          <w:szCs w:val="21"/>
        </w:rPr>
        <w:t>GB/T 50104-2010《建筑制图标准》</w:t>
      </w:r>
    </w:p>
    <w:p w14:paraId="73F5C811">
      <w:pPr>
        <w:tabs>
          <w:tab w:val="left" w:pos="900"/>
        </w:tabs>
        <w:spacing w:line="360" w:lineRule="auto"/>
        <w:ind w:left="720"/>
        <w:rPr>
          <w:szCs w:val="21"/>
        </w:rPr>
      </w:pPr>
      <w:r>
        <w:rPr>
          <w:szCs w:val="21"/>
        </w:rPr>
        <w:t>GB 50222-2017《建筑内部装修设计防火规范》</w:t>
      </w:r>
    </w:p>
    <w:p w14:paraId="05016192">
      <w:pPr>
        <w:tabs>
          <w:tab w:val="left" w:pos="900"/>
        </w:tabs>
        <w:spacing w:line="360" w:lineRule="auto"/>
        <w:ind w:left="720"/>
        <w:rPr>
          <w:szCs w:val="21"/>
        </w:rPr>
      </w:pPr>
      <w:r>
        <w:rPr>
          <w:szCs w:val="21"/>
        </w:rPr>
        <w:t>GB 50325-2020《民用建筑工程室内环境污染控制标准》</w:t>
      </w:r>
    </w:p>
    <w:p w14:paraId="63549479">
      <w:pPr>
        <w:tabs>
          <w:tab w:val="left" w:pos="900"/>
        </w:tabs>
        <w:spacing w:line="360" w:lineRule="auto"/>
        <w:ind w:left="720"/>
        <w:rPr>
          <w:szCs w:val="21"/>
        </w:rPr>
      </w:pPr>
      <w:r>
        <w:rPr>
          <w:szCs w:val="21"/>
        </w:rPr>
        <w:t>GB 50034-2013《建筑照明设计标准》</w:t>
      </w:r>
    </w:p>
    <w:p w14:paraId="236EA1BC">
      <w:pPr>
        <w:tabs>
          <w:tab w:val="left" w:pos="900"/>
        </w:tabs>
        <w:spacing w:line="360" w:lineRule="auto"/>
        <w:ind w:left="720"/>
        <w:rPr>
          <w:szCs w:val="21"/>
        </w:rPr>
      </w:pPr>
      <w:r>
        <w:rPr>
          <w:szCs w:val="21"/>
        </w:rPr>
        <w:t>GB/T 43770-2024《室内LED显示屏规范》</w:t>
      </w:r>
    </w:p>
    <w:p w14:paraId="4C9ACA74">
      <w:pPr>
        <w:tabs>
          <w:tab w:val="left" w:pos="900"/>
        </w:tabs>
        <w:spacing w:line="360" w:lineRule="auto"/>
        <w:rPr>
          <w:rFonts w:eastAsia="微软雅黑"/>
          <w:b/>
          <w:sz w:val="24"/>
          <w:szCs w:val="24"/>
        </w:rPr>
      </w:pPr>
      <w:r>
        <w:rPr>
          <w:rFonts w:eastAsia="微软雅黑"/>
          <w:b/>
          <w:sz w:val="24"/>
          <w:szCs w:val="24"/>
        </w:rPr>
        <w:t>三、采购标的概况</w:t>
      </w:r>
    </w:p>
    <w:p w14:paraId="3AAD5485">
      <w:pPr>
        <w:spacing w:line="360" w:lineRule="auto"/>
        <w:rPr>
          <w:szCs w:val="21"/>
        </w:rPr>
      </w:pPr>
      <w:r>
        <w:rPr>
          <w:szCs w:val="21"/>
        </w:rPr>
        <w:t>（一）采购项目名称：</w:t>
      </w:r>
      <w:r>
        <w:rPr>
          <w:szCs w:val="21"/>
          <w:u w:val="single"/>
        </w:rPr>
        <w:t>绿色化工与新材料研究院文化建设与展陈服务项目</w:t>
      </w:r>
    </w:p>
    <w:p w14:paraId="4E277693">
      <w:pPr>
        <w:spacing w:line="360" w:lineRule="auto"/>
        <w:rPr>
          <w:szCs w:val="21"/>
          <w:u w:val="single"/>
        </w:rPr>
      </w:pPr>
      <w:r>
        <w:rPr>
          <w:szCs w:val="21"/>
        </w:rPr>
        <w:t>（二）采购数量及计量单位：</w:t>
      </w:r>
    </w:p>
    <w:p w14:paraId="4AAB4CEC">
      <w:pPr>
        <w:numPr>
          <w:ilvl w:val="0"/>
          <w:numId w:val="7"/>
        </w:numPr>
        <w:tabs>
          <w:tab w:val="left" w:pos="900"/>
        </w:tabs>
        <w:spacing w:line="360" w:lineRule="auto"/>
        <w:rPr>
          <w:szCs w:val="21"/>
        </w:rPr>
      </w:pPr>
      <w:r>
        <w:rPr>
          <w:szCs w:val="21"/>
          <w:u w:val="single"/>
        </w:rPr>
        <w:t>文化建设与展陈服务</w:t>
      </w:r>
      <w:r>
        <w:rPr>
          <w:szCs w:val="21"/>
        </w:rPr>
        <w:t>1批（详单见附件1）</w:t>
      </w:r>
    </w:p>
    <w:p w14:paraId="6124224F">
      <w:pPr>
        <w:spacing w:line="360" w:lineRule="auto"/>
        <w:rPr>
          <w:szCs w:val="21"/>
        </w:rPr>
      </w:pPr>
      <w:r>
        <w:rPr>
          <w:szCs w:val="21"/>
        </w:rPr>
        <w:t>（三）最高限价：人民币</w:t>
      </w:r>
      <w:r>
        <w:rPr>
          <w:rFonts w:hint="eastAsia"/>
          <w:szCs w:val="21"/>
          <w:u w:val="single"/>
        </w:rPr>
        <w:t>90</w:t>
      </w:r>
      <w:r>
        <w:rPr>
          <w:szCs w:val="21"/>
        </w:rPr>
        <w:t xml:space="preserve"> </w:t>
      </w:r>
      <w:r>
        <w:rPr>
          <w:rFonts w:hint="eastAsia"/>
          <w:szCs w:val="21"/>
        </w:rPr>
        <w:t>万</w:t>
      </w:r>
      <w:r>
        <w:rPr>
          <w:szCs w:val="21"/>
        </w:rPr>
        <w:t>元。</w:t>
      </w:r>
    </w:p>
    <w:p w14:paraId="34DF5FDE">
      <w:pPr>
        <w:spacing w:line="360" w:lineRule="auto"/>
        <w:rPr>
          <w:szCs w:val="21"/>
        </w:rPr>
      </w:pPr>
      <w:r>
        <w:rPr>
          <w:szCs w:val="21"/>
        </w:rPr>
        <w:t>（四）交付时间：</w:t>
      </w:r>
      <w:r>
        <w:t>合同签订后</w:t>
      </w:r>
      <w:r>
        <w:rPr>
          <w:u w:val="single"/>
        </w:rPr>
        <w:t>22</w:t>
      </w:r>
      <w:r>
        <w:t>天内。</w:t>
      </w:r>
    </w:p>
    <w:p w14:paraId="607B053E">
      <w:pPr>
        <w:tabs>
          <w:tab w:val="left" w:pos="900"/>
        </w:tabs>
        <w:spacing w:line="360" w:lineRule="auto"/>
        <w:rPr>
          <w:szCs w:val="21"/>
        </w:rPr>
      </w:pPr>
      <w:r>
        <w:rPr>
          <w:szCs w:val="21"/>
        </w:rPr>
        <w:t>（五）交付地点：</w:t>
      </w:r>
      <w:r>
        <w:rPr>
          <w:szCs w:val="21"/>
          <w:u w:val="single"/>
        </w:rPr>
        <w:t xml:space="preserve">  创新港1#巨构  </w:t>
      </w:r>
      <w:r>
        <w:rPr>
          <w:szCs w:val="21"/>
        </w:rPr>
        <w:t>。</w:t>
      </w:r>
    </w:p>
    <w:p w14:paraId="27334030">
      <w:pPr>
        <w:tabs>
          <w:tab w:val="left" w:pos="900"/>
        </w:tabs>
        <w:spacing w:line="360" w:lineRule="auto"/>
        <w:rPr>
          <w:szCs w:val="21"/>
        </w:rPr>
      </w:pPr>
      <w:r>
        <w:rPr>
          <w:szCs w:val="21"/>
        </w:rPr>
        <w:t>（六）付款进度安排：</w:t>
      </w:r>
      <w:r>
        <w:rPr>
          <w:szCs w:val="21"/>
          <w:u w:val="single"/>
        </w:rPr>
        <w:t xml:space="preserve"> 合同签订后货到安装调试完毕验收合格支付95%，质保期满无问题解付5% </w:t>
      </w:r>
      <w:r>
        <w:rPr>
          <w:szCs w:val="21"/>
        </w:rPr>
        <w:t>。</w:t>
      </w:r>
    </w:p>
    <w:p w14:paraId="7BDDCB09">
      <w:pPr>
        <w:tabs>
          <w:tab w:val="left" w:pos="900"/>
        </w:tabs>
        <w:spacing w:line="360" w:lineRule="auto"/>
        <w:rPr>
          <w:rFonts w:eastAsia="微软雅黑"/>
          <w:b/>
          <w:sz w:val="24"/>
          <w:szCs w:val="24"/>
        </w:rPr>
      </w:pPr>
      <w:r>
        <w:rPr>
          <w:rFonts w:eastAsia="微软雅黑"/>
          <w:b/>
          <w:sz w:val="24"/>
          <w:szCs w:val="24"/>
        </w:rPr>
        <w:t>四、采购标的需满足的质量、安全、技术规格、物理特性等要求</w:t>
      </w:r>
    </w:p>
    <w:p w14:paraId="54C03190">
      <w:pPr>
        <w:tabs>
          <w:tab w:val="left" w:pos="900"/>
        </w:tabs>
        <w:spacing w:line="360" w:lineRule="auto"/>
        <w:rPr>
          <w:rFonts w:asciiTheme="minorEastAsia" w:hAnsiTheme="minorEastAsia" w:eastAsiaTheme="minorEastAsia"/>
          <w:b/>
          <w:sz w:val="22"/>
          <w:szCs w:val="22"/>
        </w:rPr>
      </w:pPr>
      <w:r>
        <w:rPr>
          <w:rFonts w:hint="eastAsia" w:eastAsia="微软雅黑"/>
          <w:b/>
          <w:sz w:val="24"/>
          <w:szCs w:val="24"/>
        </w:rPr>
        <w:t xml:space="preserve"> </w:t>
      </w:r>
      <w:r>
        <w:rPr>
          <w:rFonts w:eastAsia="微软雅黑"/>
          <w:b/>
          <w:sz w:val="22"/>
          <w:szCs w:val="22"/>
        </w:rPr>
        <w:t xml:space="preserve"> </w:t>
      </w:r>
      <w:r>
        <w:rPr>
          <w:rFonts w:hint="eastAsia" w:asciiTheme="minorEastAsia" w:hAnsiTheme="minorEastAsia" w:eastAsiaTheme="minorEastAsia"/>
          <w:b/>
          <w:sz w:val="22"/>
          <w:szCs w:val="22"/>
        </w:rPr>
        <w:t>（一）</w:t>
      </w:r>
      <w:r>
        <w:rPr>
          <w:rFonts w:asciiTheme="minorEastAsia" w:hAnsiTheme="minorEastAsia" w:eastAsiaTheme="minorEastAsia"/>
          <w:b/>
          <w:sz w:val="22"/>
          <w:szCs w:val="22"/>
        </w:rPr>
        <w:t>主要内容</w:t>
      </w:r>
    </w:p>
    <w:p w14:paraId="127DF3B1">
      <w:pPr>
        <w:tabs>
          <w:tab w:val="left" w:pos="900"/>
        </w:tabs>
        <w:spacing w:line="360" w:lineRule="auto"/>
        <w:rPr>
          <w:rFonts w:asciiTheme="minorEastAsia" w:hAnsiTheme="minorEastAsia" w:eastAsiaTheme="minorEastAsia"/>
          <w:sz w:val="22"/>
          <w:szCs w:val="22"/>
        </w:rPr>
      </w:pPr>
      <w:r>
        <w:rPr>
          <w:rFonts w:hint="eastAsia" w:eastAsia="微软雅黑"/>
          <w:b/>
          <w:sz w:val="22"/>
          <w:szCs w:val="22"/>
        </w:rPr>
        <w:t xml:space="preserve"> </w:t>
      </w:r>
      <w:r>
        <w:rPr>
          <w:rFonts w:eastAsia="微软雅黑"/>
          <w:sz w:val="22"/>
          <w:szCs w:val="22"/>
        </w:rPr>
        <w:t xml:space="preserve"> </w:t>
      </w:r>
      <w:r>
        <w:rPr>
          <w:rFonts w:asciiTheme="minorEastAsia" w:hAnsiTheme="minorEastAsia" w:eastAsiaTheme="minorEastAsia"/>
          <w:sz w:val="22"/>
          <w:szCs w:val="22"/>
        </w:rPr>
        <w:t xml:space="preserve"> 包含学科主题大纲设计深化；科研成果及样品展示方案、立面布局深化设计；施工图纸设计；多媒体内容设计；展柜、宣传展板及照明设计；空间及动态人流设计以及标识导视系统设计</w:t>
      </w:r>
      <w:r>
        <w:rPr>
          <w:rFonts w:hint="eastAsia" w:asciiTheme="minorEastAsia" w:hAnsiTheme="minorEastAsia" w:eastAsiaTheme="minorEastAsia"/>
          <w:sz w:val="22"/>
          <w:szCs w:val="22"/>
        </w:rPr>
        <w:t>.重点区域展陈及建设方案以采购人最终审核通过为准。</w:t>
      </w:r>
    </w:p>
    <w:p w14:paraId="5541FC86">
      <w:pPr>
        <w:tabs>
          <w:tab w:val="left" w:pos="900"/>
        </w:tabs>
        <w:spacing w:line="360" w:lineRule="auto"/>
        <w:rPr>
          <w:rFonts w:asciiTheme="minorEastAsia" w:hAnsiTheme="minorEastAsia" w:eastAsiaTheme="minorEastAsia"/>
          <w:sz w:val="22"/>
          <w:szCs w:val="22"/>
        </w:rPr>
      </w:pPr>
      <w:r>
        <w:rPr>
          <w:rFonts w:eastAsia="微软雅黑"/>
          <w:b/>
          <w:sz w:val="22"/>
          <w:szCs w:val="22"/>
        </w:rPr>
        <w:drawing>
          <wp:inline distT="0" distB="0" distL="0" distR="0">
            <wp:extent cx="6480175" cy="367030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80175" cy="3670300"/>
                    </a:xfrm>
                    <a:prstGeom prst="rect">
                      <a:avLst/>
                    </a:prstGeom>
                  </pic:spPr>
                </pic:pic>
              </a:graphicData>
            </a:graphic>
          </wp:inline>
        </w:drawing>
      </w:r>
    </w:p>
    <w:p w14:paraId="522DE712">
      <w:pPr>
        <w:tabs>
          <w:tab w:val="left" w:pos="900"/>
        </w:tabs>
        <w:spacing w:line="360" w:lineRule="auto"/>
        <w:jc w:val="center"/>
        <w:rPr>
          <w:rFonts w:eastAsia="微软雅黑"/>
          <w:sz w:val="22"/>
          <w:szCs w:val="22"/>
        </w:rPr>
      </w:pPr>
      <w:r>
        <w:rPr>
          <w:rFonts w:eastAsia="微软雅黑"/>
          <w:sz w:val="22"/>
          <w:szCs w:val="22"/>
        </w:rPr>
        <w:t>（空间总平图</w:t>
      </w:r>
      <w:r>
        <w:rPr>
          <w:rFonts w:hint="eastAsia" w:eastAsia="微软雅黑"/>
          <w:sz w:val="22"/>
          <w:szCs w:val="22"/>
        </w:rPr>
        <w:t>及设计范围</w:t>
      </w:r>
      <w:r>
        <w:rPr>
          <w:rFonts w:eastAsia="微软雅黑"/>
          <w:sz w:val="22"/>
          <w:szCs w:val="22"/>
        </w:rPr>
        <w:t>）</w:t>
      </w:r>
    </w:p>
    <w:p w14:paraId="32D1E77A">
      <w:pPr>
        <w:tabs>
          <w:tab w:val="left" w:pos="900"/>
        </w:tabs>
        <w:spacing w:line="360" w:lineRule="auto"/>
        <w:jc w:val="center"/>
        <w:rPr>
          <w:rFonts w:eastAsia="微软雅黑"/>
          <w:sz w:val="22"/>
          <w:szCs w:val="22"/>
        </w:rPr>
      </w:pPr>
    </w:p>
    <w:p w14:paraId="531DF61F">
      <w:pPr>
        <w:tabs>
          <w:tab w:val="left" w:pos="900"/>
        </w:tabs>
        <w:spacing w:line="360" w:lineRule="auto"/>
        <w:ind w:firstLine="420"/>
        <w:rPr>
          <w:rFonts w:asciiTheme="minorEastAsia" w:hAnsiTheme="minorEastAsia" w:eastAsiaTheme="minorEastAsia"/>
          <w:b/>
          <w:sz w:val="22"/>
          <w:szCs w:val="22"/>
        </w:rPr>
      </w:pPr>
      <w:r>
        <w:rPr>
          <w:rFonts w:hint="eastAsia" w:asciiTheme="minorEastAsia" w:hAnsiTheme="minorEastAsia" w:eastAsiaTheme="minorEastAsia"/>
          <w:b/>
          <w:sz w:val="22"/>
          <w:szCs w:val="22"/>
        </w:rPr>
        <w:t>（二）</w:t>
      </w:r>
      <w:r>
        <w:rPr>
          <w:rFonts w:asciiTheme="minorEastAsia" w:hAnsiTheme="minorEastAsia" w:eastAsiaTheme="minorEastAsia"/>
          <w:b/>
          <w:sz w:val="22"/>
          <w:szCs w:val="22"/>
        </w:rPr>
        <w:t>要求</w:t>
      </w:r>
    </w:p>
    <w:p w14:paraId="327BAB64">
      <w:pPr>
        <w:tabs>
          <w:tab w:val="left" w:pos="900"/>
        </w:tabs>
        <w:spacing w:line="360" w:lineRule="auto"/>
        <w:ind w:firstLine="420"/>
        <w:rPr>
          <w:rFonts w:asciiTheme="minorEastAsia" w:hAnsiTheme="minorEastAsia" w:eastAsiaTheme="minorEastAsia"/>
          <w:sz w:val="22"/>
          <w:szCs w:val="22"/>
        </w:rPr>
      </w:pPr>
      <w:r>
        <w:rPr>
          <w:rFonts w:hint="eastAsia" w:asciiTheme="minorEastAsia" w:hAnsiTheme="minorEastAsia" w:eastAsiaTheme="minorEastAsia"/>
          <w:sz w:val="22"/>
          <w:szCs w:val="22"/>
        </w:rPr>
        <w:t>组织计划周密，完全响应招标文件要求，包括项目管理方案、进度安排、工艺方案、项目进度、资源配置方案、平面布置方案、售后服务方案等，质量、进度保证措施完备，针对项目实际情况，有先进、具体、完整、可行的质量保证和安全文明保证措施，符合节能环保、3C认证等要求，进度计划合理、高效。</w:t>
      </w:r>
    </w:p>
    <w:p w14:paraId="0E3027AF">
      <w:pPr>
        <w:tabs>
          <w:tab w:val="left" w:pos="900"/>
        </w:tabs>
        <w:spacing w:line="360" w:lineRule="auto"/>
        <w:ind w:firstLine="420"/>
        <w:rPr>
          <w:rFonts w:asciiTheme="minorEastAsia" w:hAnsiTheme="minorEastAsia" w:eastAsiaTheme="minorEastAsia"/>
          <w:sz w:val="22"/>
          <w:szCs w:val="22"/>
        </w:rPr>
      </w:pPr>
      <w:r>
        <w:rPr>
          <w:rFonts w:hint="eastAsia" w:asciiTheme="minorEastAsia" w:hAnsiTheme="minorEastAsia" w:eastAsiaTheme="minorEastAsia"/>
          <w:sz w:val="22"/>
          <w:szCs w:val="22"/>
        </w:rPr>
        <w:t>设计图经采购人审核批准后方可施工，对设计内容的整合、制作、施工搭建、设备以及材料供货、安装、系统及设备调试、供应商须提供设计制作文件、实体样稿并经过采购人审核确认后，方可实施。对采购人所提出的修改意见，须无条件执行。</w:t>
      </w:r>
    </w:p>
    <w:p w14:paraId="52729659">
      <w:pPr>
        <w:tabs>
          <w:tab w:val="left" w:pos="900"/>
        </w:tabs>
        <w:spacing w:line="360" w:lineRule="auto"/>
        <w:ind w:firstLine="440" w:firstLineChars="200"/>
        <w:rPr>
          <w:rFonts w:asciiTheme="minorEastAsia" w:hAnsiTheme="minorEastAsia" w:eastAsiaTheme="minorEastAsia"/>
          <w:sz w:val="22"/>
          <w:szCs w:val="22"/>
        </w:rPr>
      </w:pPr>
      <w:r>
        <w:rPr>
          <w:rFonts w:asciiTheme="minorEastAsia" w:hAnsiTheme="minorEastAsia" w:eastAsiaTheme="minorEastAsia"/>
          <w:sz w:val="22"/>
          <w:szCs w:val="22"/>
        </w:rPr>
        <w:t>（</w:t>
      </w:r>
      <w:r>
        <w:rPr>
          <w:rFonts w:hint="eastAsia" w:asciiTheme="minorEastAsia" w:hAnsiTheme="minorEastAsia" w:eastAsiaTheme="minorEastAsia"/>
          <w:sz w:val="22"/>
          <w:szCs w:val="22"/>
        </w:rPr>
        <w:t>1）供应商根据设计方案和国家有关规定的具体要求进行采购、运输、检验、保管。材料须有产品合格证和质量保证书，符合国家规定的技术标准。</w:t>
      </w:r>
    </w:p>
    <w:p w14:paraId="1E9038D8">
      <w:pPr>
        <w:tabs>
          <w:tab w:val="left" w:pos="900"/>
        </w:tabs>
        <w:spacing w:line="360" w:lineRule="auto"/>
        <w:ind w:firstLine="420"/>
        <w:rPr>
          <w:rFonts w:asciiTheme="minorEastAsia" w:hAnsiTheme="minorEastAsia" w:eastAsiaTheme="minorEastAsia"/>
          <w:sz w:val="22"/>
          <w:szCs w:val="22"/>
        </w:rPr>
      </w:pPr>
      <w:r>
        <w:rPr>
          <w:rFonts w:hint="eastAsia" w:asciiTheme="minorEastAsia" w:hAnsiTheme="minorEastAsia" w:eastAsiaTheme="minorEastAsia"/>
          <w:sz w:val="22"/>
          <w:szCs w:val="22"/>
        </w:rPr>
        <w:t>（2）供应商应根据初步设计文件、项目基本需求和标准及采购人其他技术要求，保证完成一切需要完成的深化设计、制作、运输、安装、调试、质保等工作。</w:t>
      </w:r>
    </w:p>
    <w:p w14:paraId="7FBE4A7C">
      <w:pPr>
        <w:tabs>
          <w:tab w:val="left" w:pos="900"/>
        </w:tabs>
        <w:spacing w:line="360" w:lineRule="auto"/>
        <w:ind w:firstLine="420"/>
        <w:rPr>
          <w:rFonts w:asciiTheme="minorEastAsia" w:hAnsiTheme="minorEastAsia" w:eastAsiaTheme="minorEastAsia"/>
          <w:sz w:val="22"/>
          <w:szCs w:val="22"/>
        </w:rPr>
      </w:pPr>
      <w:r>
        <w:rPr>
          <w:rFonts w:hint="eastAsia" w:asciiTheme="minorEastAsia" w:hAnsiTheme="minorEastAsia" w:eastAsiaTheme="minorEastAsia"/>
          <w:sz w:val="22"/>
          <w:szCs w:val="22"/>
        </w:rPr>
        <w:t>（3）供应商完成的场内、场外制作需得到采购人的审核与批准，供应商须配合采购人对场外制作进行进度跟踪和技术质量监督。场景部分须得到采购人确认。</w:t>
      </w:r>
    </w:p>
    <w:p w14:paraId="1F7F2FB9">
      <w:pPr>
        <w:tabs>
          <w:tab w:val="left" w:pos="900"/>
        </w:tabs>
        <w:spacing w:line="360" w:lineRule="auto"/>
        <w:ind w:firstLine="420"/>
        <w:rPr>
          <w:rFonts w:asciiTheme="minorEastAsia" w:hAnsiTheme="minorEastAsia" w:eastAsiaTheme="minorEastAsia"/>
          <w:sz w:val="22"/>
          <w:szCs w:val="22"/>
        </w:rPr>
      </w:pPr>
      <w:r>
        <w:rPr>
          <w:rFonts w:hint="eastAsia" w:asciiTheme="minorEastAsia" w:hAnsiTheme="minorEastAsia" w:eastAsiaTheme="minorEastAsia"/>
          <w:sz w:val="22"/>
          <w:szCs w:val="22"/>
        </w:rPr>
        <w:t>（4）供应商制作完成的布展效果必须通过采购人验收，如不能通过，在采购人允许的一定时间内进行修改、完善，使其达到采购人认可，所涉及的费用由供应商承担。</w:t>
      </w:r>
    </w:p>
    <w:p w14:paraId="735EBF2E">
      <w:pPr>
        <w:tabs>
          <w:tab w:val="left" w:pos="900"/>
        </w:tabs>
        <w:spacing w:line="360" w:lineRule="auto"/>
        <w:ind w:firstLine="420"/>
        <w:rPr>
          <w:rFonts w:asciiTheme="minorEastAsia" w:hAnsiTheme="minorEastAsia" w:eastAsiaTheme="minorEastAsia"/>
          <w:sz w:val="22"/>
          <w:szCs w:val="22"/>
        </w:rPr>
      </w:pPr>
      <w:r>
        <w:rPr>
          <w:rFonts w:hint="eastAsia" w:asciiTheme="minorEastAsia" w:hAnsiTheme="minorEastAsia" w:eastAsiaTheme="minorEastAsia"/>
          <w:sz w:val="22"/>
          <w:szCs w:val="22"/>
        </w:rPr>
        <w:t>（5）本项目应符合国家相关专业规范及采购人的各项要求等，供应商应承担包括但不限于安全生产、环保、防火、建筑、电气等各项责任，各项费用、风险、责任均由供应商承担。</w:t>
      </w:r>
    </w:p>
    <w:p w14:paraId="46F9C22D">
      <w:pPr>
        <w:spacing w:line="360" w:lineRule="auto"/>
        <w:ind w:firstLine="442" w:firstLineChars="200"/>
        <w:rPr>
          <w:b/>
          <w:sz w:val="22"/>
          <w:szCs w:val="22"/>
        </w:rPr>
      </w:pPr>
      <w:r>
        <w:rPr>
          <w:b/>
          <w:sz w:val="22"/>
          <w:szCs w:val="22"/>
        </w:rPr>
        <w:t>采购标的需满足的质量、安全、技术规格、物理特性等具体要求</w:t>
      </w:r>
      <w:bookmarkStart w:id="5" w:name="_Hlk202289628"/>
      <w:r>
        <w:rPr>
          <w:b/>
          <w:sz w:val="22"/>
          <w:szCs w:val="22"/>
        </w:rPr>
        <w:t>详见附件2-附件5：</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2957"/>
        <w:gridCol w:w="5186"/>
      </w:tblGrid>
      <w:tr w14:paraId="0D46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vAlign w:val="center"/>
          </w:tcPr>
          <w:p w14:paraId="7E94442B">
            <w:pPr>
              <w:spacing w:line="360" w:lineRule="auto"/>
              <w:jc w:val="center"/>
              <w:rPr>
                <w:sz w:val="22"/>
                <w:szCs w:val="22"/>
              </w:rPr>
            </w:pPr>
            <w:r>
              <w:rPr>
                <w:sz w:val="22"/>
                <w:szCs w:val="22"/>
              </w:rPr>
              <w:t>序号</w:t>
            </w:r>
          </w:p>
        </w:tc>
        <w:tc>
          <w:tcPr>
            <w:tcW w:w="2957" w:type="dxa"/>
            <w:vAlign w:val="center"/>
          </w:tcPr>
          <w:p w14:paraId="7665CFA6">
            <w:pPr>
              <w:spacing w:line="360" w:lineRule="auto"/>
              <w:jc w:val="center"/>
              <w:rPr>
                <w:sz w:val="22"/>
                <w:szCs w:val="22"/>
              </w:rPr>
            </w:pPr>
            <w:r>
              <w:rPr>
                <w:sz w:val="22"/>
                <w:szCs w:val="22"/>
              </w:rPr>
              <w:t>项目名称</w:t>
            </w:r>
          </w:p>
        </w:tc>
        <w:tc>
          <w:tcPr>
            <w:tcW w:w="5186" w:type="dxa"/>
            <w:vAlign w:val="center"/>
          </w:tcPr>
          <w:p w14:paraId="2C05E12D">
            <w:pPr>
              <w:spacing w:line="360" w:lineRule="auto"/>
              <w:jc w:val="center"/>
              <w:rPr>
                <w:sz w:val="22"/>
                <w:szCs w:val="22"/>
              </w:rPr>
            </w:pPr>
            <w:r>
              <w:rPr>
                <w:sz w:val="22"/>
                <w:szCs w:val="22"/>
              </w:rPr>
              <w:t>注意事项</w:t>
            </w:r>
          </w:p>
        </w:tc>
      </w:tr>
      <w:tr w14:paraId="5851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jc w:val="center"/>
        </w:trPr>
        <w:tc>
          <w:tcPr>
            <w:tcW w:w="1671" w:type="dxa"/>
            <w:vAlign w:val="center"/>
          </w:tcPr>
          <w:p w14:paraId="6ADBA3DD">
            <w:pPr>
              <w:spacing w:line="360" w:lineRule="auto"/>
              <w:jc w:val="center"/>
              <w:rPr>
                <w:sz w:val="22"/>
                <w:szCs w:val="22"/>
              </w:rPr>
            </w:pPr>
            <w:r>
              <w:rPr>
                <w:sz w:val="22"/>
                <w:szCs w:val="22"/>
              </w:rPr>
              <w:t>1</w:t>
            </w:r>
          </w:p>
        </w:tc>
        <w:tc>
          <w:tcPr>
            <w:tcW w:w="2957" w:type="dxa"/>
            <w:vAlign w:val="center"/>
          </w:tcPr>
          <w:p w14:paraId="45CE0E8F">
            <w:pPr>
              <w:spacing w:line="360" w:lineRule="auto"/>
              <w:jc w:val="center"/>
              <w:rPr>
                <w:sz w:val="22"/>
                <w:szCs w:val="22"/>
              </w:rPr>
            </w:pPr>
            <w:r>
              <w:rPr>
                <w:sz w:val="22"/>
                <w:szCs w:val="22"/>
              </w:rPr>
              <w:t>深化设计</w:t>
            </w:r>
          </w:p>
        </w:tc>
        <w:tc>
          <w:tcPr>
            <w:tcW w:w="5186" w:type="dxa"/>
            <w:vAlign w:val="center"/>
          </w:tcPr>
          <w:p w14:paraId="6445A5EB">
            <w:pPr>
              <w:spacing w:line="360" w:lineRule="auto"/>
              <w:jc w:val="left"/>
              <w:rPr>
                <w:sz w:val="22"/>
                <w:szCs w:val="22"/>
              </w:rPr>
            </w:pPr>
            <w:r>
              <w:rPr>
                <w:sz w:val="22"/>
                <w:szCs w:val="22"/>
              </w:rPr>
              <w:t>提供整体空间内容策划、功能布局细化、展示立面图文的深化设计、整体标识导视系统设计、多媒体系统规划调试及内容设计。</w:t>
            </w:r>
          </w:p>
          <w:p w14:paraId="4E6DC2C1">
            <w:pPr>
              <w:spacing w:line="360" w:lineRule="auto"/>
              <w:jc w:val="left"/>
              <w:rPr>
                <w:sz w:val="22"/>
                <w:szCs w:val="22"/>
              </w:rPr>
            </w:pPr>
            <w:r>
              <w:rPr>
                <w:rFonts w:hint="eastAsia"/>
                <w:sz w:val="22"/>
                <w:szCs w:val="22"/>
              </w:rPr>
              <w:t>整体设计应</w:t>
            </w:r>
            <w:r>
              <w:rPr>
                <w:sz w:val="22"/>
                <w:szCs w:val="22"/>
              </w:rPr>
              <w:t>符合国标甲醛释放量标准及国家相关规范标准，充分考虑消防及后期管理等事项</w:t>
            </w:r>
          </w:p>
          <w:p w14:paraId="240B5DCE">
            <w:pPr>
              <w:spacing w:line="360" w:lineRule="auto"/>
              <w:jc w:val="left"/>
              <w:rPr>
                <w:sz w:val="22"/>
                <w:szCs w:val="22"/>
              </w:rPr>
            </w:pPr>
            <w:r>
              <w:rPr>
                <w:sz w:val="22"/>
                <w:szCs w:val="22"/>
              </w:rPr>
              <w:t>图纸应符合相关规范，最终文件及成果须征得采购人审核批准。</w:t>
            </w:r>
          </w:p>
          <w:p w14:paraId="780BD2A9">
            <w:pPr>
              <w:spacing w:line="360" w:lineRule="auto"/>
              <w:jc w:val="left"/>
              <w:rPr>
                <w:sz w:val="22"/>
                <w:szCs w:val="22"/>
              </w:rPr>
            </w:pPr>
          </w:p>
        </w:tc>
      </w:tr>
      <w:tr w14:paraId="0F56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vAlign w:val="center"/>
          </w:tcPr>
          <w:p w14:paraId="7A6A55E6">
            <w:pPr>
              <w:spacing w:line="360" w:lineRule="auto"/>
              <w:jc w:val="center"/>
              <w:rPr>
                <w:sz w:val="22"/>
                <w:szCs w:val="22"/>
              </w:rPr>
            </w:pPr>
            <w:bookmarkStart w:id="6" w:name="_Hlk202973259"/>
            <w:r>
              <w:rPr>
                <w:sz w:val="22"/>
                <w:szCs w:val="22"/>
              </w:rPr>
              <w:t>2</w:t>
            </w:r>
          </w:p>
        </w:tc>
        <w:tc>
          <w:tcPr>
            <w:tcW w:w="2957" w:type="dxa"/>
            <w:vAlign w:val="center"/>
          </w:tcPr>
          <w:p w14:paraId="129ACFEB">
            <w:pPr>
              <w:spacing w:line="360" w:lineRule="auto"/>
              <w:jc w:val="center"/>
              <w:rPr>
                <w:sz w:val="22"/>
                <w:szCs w:val="22"/>
              </w:rPr>
            </w:pPr>
            <w:r>
              <w:rPr>
                <w:sz w:val="22"/>
                <w:szCs w:val="22"/>
              </w:rPr>
              <w:t>空间立面展示及导览系统</w:t>
            </w:r>
          </w:p>
        </w:tc>
        <w:tc>
          <w:tcPr>
            <w:tcW w:w="5186" w:type="dxa"/>
            <w:vAlign w:val="center"/>
          </w:tcPr>
          <w:p w14:paraId="4432A962">
            <w:pPr>
              <w:spacing w:line="360" w:lineRule="auto"/>
              <w:rPr>
                <w:sz w:val="22"/>
                <w:szCs w:val="22"/>
              </w:rPr>
            </w:pPr>
            <w:r>
              <w:rPr>
                <w:sz w:val="22"/>
                <w:szCs w:val="22"/>
              </w:rPr>
              <w:t>整体设计应贯彻布局科学、合理，充分体现学科特色及功能需求，标识导览系统清晰明确，主题突出，逻辑清晰，形式多样，风格鲜明。采用新材料新技术，性能稳定、抗变形、承重力佳，符合国标甲醛释放量标准及国家相关规范标准，充分考虑消防及后期管理等事项；图纸仅用于深化设计使用，投标人根据实际情况及具体要求进行相应内容调整及定制化加工安装工作。提供概念设计（包括：主题内容、平面设计、展示技术应用），方案设计（包括：平面图、立面图、效果图及标识设计）等。</w:t>
            </w:r>
          </w:p>
        </w:tc>
      </w:tr>
      <w:tr w14:paraId="303B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vAlign w:val="center"/>
          </w:tcPr>
          <w:p w14:paraId="7F879238">
            <w:pPr>
              <w:spacing w:line="360" w:lineRule="auto"/>
              <w:jc w:val="center"/>
              <w:rPr>
                <w:sz w:val="22"/>
                <w:szCs w:val="22"/>
              </w:rPr>
            </w:pPr>
            <w:r>
              <w:rPr>
                <w:sz w:val="22"/>
                <w:szCs w:val="22"/>
              </w:rPr>
              <w:t>3</w:t>
            </w:r>
          </w:p>
        </w:tc>
        <w:tc>
          <w:tcPr>
            <w:tcW w:w="2957" w:type="dxa"/>
            <w:vAlign w:val="center"/>
          </w:tcPr>
          <w:p w14:paraId="6C456EC8">
            <w:pPr>
              <w:spacing w:line="360" w:lineRule="auto"/>
              <w:jc w:val="center"/>
              <w:rPr>
                <w:sz w:val="22"/>
                <w:szCs w:val="22"/>
              </w:rPr>
            </w:pPr>
            <w:r>
              <w:rPr>
                <w:sz w:val="22"/>
                <w:szCs w:val="22"/>
              </w:rPr>
              <w:t>展陈服务</w:t>
            </w:r>
          </w:p>
        </w:tc>
        <w:tc>
          <w:tcPr>
            <w:tcW w:w="5186" w:type="dxa"/>
            <w:vAlign w:val="center"/>
          </w:tcPr>
          <w:p w14:paraId="1611CEE9">
            <w:pPr>
              <w:spacing w:line="360" w:lineRule="auto"/>
              <w:rPr>
                <w:sz w:val="22"/>
                <w:szCs w:val="22"/>
              </w:rPr>
            </w:pPr>
            <w:r>
              <w:rPr>
                <w:sz w:val="22"/>
                <w:szCs w:val="22"/>
              </w:rPr>
              <w:t>实物样品陈列展示制作、展板展柜及标识导视系统制作，空间展示布局规划合理，根据具体位置丰富空间格局及参观体验。投标人应按照现场情况及相关行业标准规范进行相应内容调整及定制化加工安装工作。</w:t>
            </w:r>
          </w:p>
        </w:tc>
      </w:tr>
      <w:tr w14:paraId="6302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1671" w:type="dxa"/>
            <w:vAlign w:val="center"/>
          </w:tcPr>
          <w:p w14:paraId="5DCAEA8D">
            <w:pPr>
              <w:spacing w:line="360" w:lineRule="auto"/>
              <w:jc w:val="center"/>
              <w:rPr>
                <w:sz w:val="22"/>
                <w:szCs w:val="22"/>
              </w:rPr>
            </w:pPr>
            <w:r>
              <w:rPr>
                <w:sz w:val="22"/>
                <w:szCs w:val="22"/>
              </w:rPr>
              <w:t>4</w:t>
            </w:r>
          </w:p>
        </w:tc>
        <w:tc>
          <w:tcPr>
            <w:tcW w:w="2957" w:type="dxa"/>
            <w:vAlign w:val="center"/>
          </w:tcPr>
          <w:p w14:paraId="7E7D2651">
            <w:pPr>
              <w:spacing w:line="360" w:lineRule="auto"/>
              <w:jc w:val="center"/>
              <w:rPr>
                <w:sz w:val="22"/>
                <w:szCs w:val="22"/>
              </w:rPr>
            </w:pPr>
            <w:r>
              <w:rPr>
                <w:sz w:val="22"/>
                <w:szCs w:val="22"/>
              </w:rPr>
              <w:t>配套展示物料项目</w:t>
            </w:r>
          </w:p>
        </w:tc>
        <w:tc>
          <w:tcPr>
            <w:tcW w:w="5186" w:type="dxa"/>
            <w:vAlign w:val="center"/>
          </w:tcPr>
          <w:p w14:paraId="51090BD5">
            <w:pPr>
              <w:spacing w:line="360" w:lineRule="auto"/>
              <w:rPr>
                <w:sz w:val="22"/>
                <w:szCs w:val="22"/>
              </w:rPr>
            </w:pPr>
            <w:r>
              <w:rPr>
                <w:sz w:val="22"/>
                <w:szCs w:val="22"/>
              </w:rPr>
              <w:t xml:space="preserve">电气设备安装、管线铺设，立体造型及标识系统采用新型材料及工艺，符合国标甲醛释放量标准及国家相关规范标准，相应设计方案且最终满足采购人要求。 </w:t>
            </w:r>
          </w:p>
        </w:tc>
      </w:tr>
      <w:tr w14:paraId="3D0F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1" w:type="dxa"/>
            <w:vAlign w:val="center"/>
          </w:tcPr>
          <w:p w14:paraId="236BAD9E">
            <w:pPr>
              <w:spacing w:line="360" w:lineRule="auto"/>
              <w:jc w:val="center"/>
              <w:rPr>
                <w:sz w:val="22"/>
                <w:szCs w:val="22"/>
              </w:rPr>
            </w:pPr>
            <w:r>
              <w:rPr>
                <w:sz w:val="22"/>
                <w:szCs w:val="22"/>
              </w:rPr>
              <w:t>5</w:t>
            </w:r>
          </w:p>
        </w:tc>
        <w:tc>
          <w:tcPr>
            <w:tcW w:w="2957" w:type="dxa"/>
            <w:vAlign w:val="center"/>
          </w:tcPr>
          <w:p w14:paraId="4326E655">
            <w:pPr>
              <w:spacing w:line="360" w:lineRule="auto"/>
              <w:jc w:val="center"/>
              <w:rPr>
                <w:color w:val="FF0000"/>
                <w:sz w:val="22"/>
                <w:szCs w:val="22"/>
              </w:rPr>
            </w:pPr>
            <w:r>
              <w:rPr>
                <w:sz w:val="22"/>
                <w:szCs w:val="22"/>
              </w:rPr>
              <w:t>其他要求</w:t>
            </w:r>
          </w:p>
        </w:tc>
        <w:tc>
          <w:tcPr>
            <w:tcW w:w="5186" w:type="dxa"/>
            <w:vAlign w:val="center"/>
          </w:tcPr>
          <w:p w14:paraId="4EF14022">
            <w:pPr>
              <w:spacing w:line="360" w:lineRule="auto"/>
              <w:rPr>
                <w:color w:val="FF0000"/>
                <w:sz w:val="22"/>
                <w:szCs w:val="22"/>
              </w:rPr>
            </w:pPr>
            <w:r>
              <w:rPr>
                <w:rFonts w:hint="eastAsia"/>
                <w:sz w:val="22"/>
                <w:szCs w:val="22"/>
              </w:rPr>
              <w:t>资质要求：建筑装修装饰工程专业承包二级及以上，且在有效期内。本项目不接受联合体.</w:t>
            </w:r>
          </w:p>
        </w:tc>
      </w:tr>
      <w:bookmarkEnd w:id="5"/>
      <w:bookmarkEnd w:id="6"/>
    </w:tbl>
    <w:p w14:paraId="53A34F49">
      <w:pPr>
        <w:tabs>
          <w:tab w:val="left" w:pos="900"/>
        </w:tabs>
        <w:spacing w:line="360" w:lineRule="auto"/>
        <w:rPr>
          <w:rFonts w:eastAsia="微软雅黑"/>
          <w:b/>
          <w:sz w:val="24"/>
          <w:szCs w:val="24"/>
        </w:rPr>
      </w:pPr>
    </w:p>
    <w:p w14:paraId="2833572D">
      <w:pPr>
        <w:tabs>
          <w:tab w:val="left" w:pos="900"/>
        </w:tabs>
        <w:spacing w:line="360" w:lineRule="auto"/>
        <w:rPr>
          <w:rFonts w:eastAsia="微软雅黑"/>
          <w:b/>
          <w:sz w:val="24"/>
          <w:szCs w:val="24"/>
        </w:rPr>
      </w:pPr>
      <w:r>
        <w:rPr>
          <w:rFonts w:eastAsia="微软雅黑"/>
          <w:b/>
          <w:sz w:val="24"/>
          <w:szCs w:val="24"/>
        </w:rPr>
        <w:t>五、采购标的需满足的服务标准、期限、效率等要求</w:t>
      </w:r>
    </w:p>
    <w:p w14:paraId="51950534">
      <w:pPr>
        <w:tabs>
          <w:tab w:val="left" w:pos="900"/>
        </w:tabs>
        <w:spacing w:line="360" w:lineRule="auto"/>
        <w:rPr>
          <w:rFonts w:asciiTheme="minorEastAsia" w:hAnsiTheme="minorEastAsia" w:eastAsiaTheme="minorEastAsia"/>
          <w:sz w:val="22"/>
          <w:szCs w:val="22"/>
        </w:rPr>
      </w:pPr>
      <w:r>
        <w:rPr>
          <w:rFonts w:asciiTheme="minorEastAsia" w:hAnsiTheme="minorEastAsia" w:eastAsiaTheme="minorEastAsia"/>
          <w:sz w:val="22"/>
          <w:szCs w:val="22"/>
        </w:rPr>
        <w:t>（</w:t>
      </w:r>
      <w:r>
        <w:rPr>
          <w:rFonts w:hint="eastAsia" w:asciiTheme="minorEastAsia" w:hAnsiTheme="minorEastAsia" w:eastAsiaTheme="minorEastAsia"/>
          <w:sz w:val="22"/>
          <w:szCs w:val="22"/>
          <w:lang w:val="en-US" w:eastAsia="zh-CN"/>
        </w:rPr>
        <w:t>一</w:t>
      </w:r>
      <w:r>
        <w:rPr>
          <w:rFonts w:asciiTheme="minorEastAsia" w:hAnsiTheme="minorEastAsia" w:eastAsiaTheme="minorEastAsia"/>
          <w:sz w:val="22"/>
          <w:szCs w:val="22"/>
        </w:rPr>
        <w:t xml:space="preserve">）、标注 </w:t>
      </w:r>
      <w:r>
        <w:rPr>
          <w:rFonts w:asciiTheme="minorEastAsia" w:hAnsiTheme="minorEastAsia" w:eastAsiaTheme="minorEastAsia"/>
          <w:bCs/>
          <w:sz w:val="22"/>
          <w:szCs w:val="22"/>
        </w:rPr>
        <w:t>“▲”</w:t>
      </w:r>
      <w:r>
        <w:rPr>
          <w:rFonts w:asciiTheme="minorEastAsia" w:hAnsiTheme="minorEastAsia" w:eastAsiaTheme="minorEastAsia"/>
          <w:sz w:val="22"/>
          <w:szCs w:val="22"/>
        </w:rPr>
        <w:t xml:space="preserve"> 的条款，投标人须针对该条款</w:t>
      </w:r>
      <w:r>
        <w:rPr>
          <w:rFonts w:asciiTheme="minorEastAsia" w:hAnsiTheme="minorEastAsia" w:eastAsiaTheme="minorEastAsia"/>
          <w:bCs/>
          <w:sz w:val="22"/>
          <w:szCs w:val="22"/>
        </w:rPr>
        <w:t>提供相应的技术证明材料</w:t>
      </w:r>
      <w:r>
        <w:rPr>
          <w:rFonts w:asciiTheme="minorEastAsia" w:hAnsiTheme="minorEastAsia" w:eastAsiaTheme="minorEastAsia"/>
          <w:sz w:val="22"/>
          <w:szCs w:val="22"/>
        </w:rPr>
        <w:t>（如检测报告、认证证书、产品彩页、功能截图等），未提供或证明材料与条款要求不符的，相应评审项将按</w:t>
      </w:r>
      <w:r>
        <w:rPr>
          <w:rFonts w:asciiTheme="minorEastAsia" w:hAnsiTheme="minorEastAsia" w:eastAsiaTheme="minorEastAsia"/>
          <w:bCs/>
          <w:sz w:val="22"/>
          <w:szCs w:val="22"/>
        </w:rPr>
        <w:t>不响应处理</w:t>
      </w:r>
      <w:r>
        <w:rPr>
          <w:rFonts w:asciiTheme="minorEastAsia" w:hAnsiTheme="minorEastAsia" w:eastAsiaTheme="minorEastAsia"/>
          <w:sz w:val="22"/>
          <w:szCs w:val="22"/>
        </w:rPr>
        <w:t>（或：将被扣除相应分值，具体以评标办法为准）。</w:t>
      </w:r>
    </w:p>
    <w:p w14:paraId="12999DCD">
      <w:pPr>
        <w:tabs>
          <w:tab w:val="left" w:pos="900"/>
        </w:tabs>
        <w:spacing w:line="360" w:lineRule="auto"/>
        <w:rPr>
          <w:rFonts w:asciiTheme="minorEastAsia" w:hAnsiTheme="minorEastAsia" w:eastAsiaTheme="minorEastAsia"/>
          <w:sz w:val="22"/>
          <w:szCs w:val="22"/>
        </w:rPr>
      </w:pPr>
      <w:r>
        <w:rPr>
          <w:rFonts w:asciiTheme="minorEastAsia" w:hAnsiTheme="minorEastAsia" w:eastAsiaTheme="minorEastAsia"/>
          <w:sz w:val="22"/>
          <w:szCs w:val="22"/>
        </w:rPr>
        <w:t>（</w:t>
      </w:r>
      <w:r>
        <w:rPr>
          <w:rFonts w:hint="eastAsia" w:asciiTheme="minorEastAsia" w:hAnsiTheme="minorEastAsia" w:eastAsiaTheme="minorEastAsia"/>
          <w:sz w:val="22"/>
          <w:szCs w:val="22"/>
          <w:lang w:val="en-US" w:eastAsia="zh-CN"/>
        </w:rPr>
        <w:t>二</w:t>
      </w:r>
      <w:r>
        <w:rPr>
          <w:rFonts w:asciiTheme="minorEastAsia" w:hAnsiTheme="minorEastAsia" w:eastAsiaTheme="minorEastAsia"/>
          <w:sz w:val="22"/>
          <w:szCs w:val="22"/>
        </w:rPr>
        <w:t>）、未标注符号的条款为一般性要求，投标人应按要求如实响应。</w:t>
      </w:r>
      <w:bookmarkStart w:id="13" w:name="_GoBack"/>
      <w:bookmarkEnd w:id="13"/>
    </w:p>
    <w:p w14:paraId="052FEE1E">
      <w:pPr>
        <w:tabs>
          <w:tab w:val="left" w:pos="900"/>
        </w:tabs>
        <w:spacing w:line="360" w:lineRule="auto"/>
        <w:rPr>
          <w:rFonts w:asciiTheme="minorEastAsia" w:hAnsiTheme="minorEastAsia" w:eastAsiaTheme="minorEastAsia"/>
          <w:sz w:val="22"/>
          <w:szCs w:val="22"/>
        </w:rPr>
      </w:pPr>
      <w:r>
        <w:rPr>
          <w:rFonts w:asciiTheme="minorEastAsia" w:hAnsiTheme="minorEastAsia" w:eastAsiaTheme="minorEastAsia"/>
          <w:sz w:val="22"/>
          <w:szCs w:val="22"/>
        </w:rPr>
        <w:t>（</w:t>
      </w:r>
      <w:r>
        <w:rPr>
          <w:rFonts w:hint="eastAsia" w:asciiTheme="minorEastAsia" w:hAnsiTheme="minorEastAsia" w:eastAsiaTheme="minorEastAsia"/>
          <w:sz w:val="22"/>
          <w:szCs w:val="22"/>
          <w:lang w:val="en-US" w:eastAsia="zh-CN"/>
        </w:rPr>
        <w:t>三</w:t>
      </w:r>
      <w:r>
        <w:rPr>
          <w:rFonts w:asciiTheme="minorEastAsia" w:hAnsiTheme="minorEastAsia" w:eastAsiaTheme="minorEastAsia"/>
          <w:sz w:val="22"/>
          <w:szCs w:val="22"/>
        </w:rPr>
        <w:t>）、投标人应在 “响应情况” 栏中逐条明确填写 “响应”“不响应” 或 “正偏离 / 负偏离”，并注明对应的证明文件页码。</w:t>
      </w:r>
    </w:p>
    <w:p w14:paraId="3F43FD95">
      <w:pPr>
        <w:tabs>
          <w:tab w:val="left" w:pos="900"/>
        </w:tabs>
        <w:spacing w:line="360" w:lineRule="auto"/>
        <w:rPr>
          <w:rFonts w:ascii="宋体" w:hAnsi="宋体"/>
          <w:sz w:val="22"/>
          <w:szCs w:val="22"/>
        </w:rPr>
      </w:pPr>
      <w:r>
        <w:rPr>
          <w:rFonts w:hint="eastAsia" w:ascii="宋体" w:hAnsi="宋体"/>
          <w:sz w:val="22"/>
          <w:szCs w:val="22"/>
        </w:rPr>
        <w:t>（</w:t>
      </w:r>
      <w:r>
        <w:rPr>
          <w:rFonts w:hint="eastAsia" w:ascii="宋体" w:hAnsi="宋体"/>
          <w:sz w:val="22"/>
          <w:szCs w:val="22"/>
          <w:lang w:val="en-US" w:eastAsia="zh-CN"/>
        </w:rPr>
        <w:t>四</w:t>
      </w:r>
      <w:r>
        <w:rPr>
          <w:rFonts w:hint="eastAsia" w:ascii="宋体" w:hAnsi="宋体"/>
          <w:sz w:val="22"/>
          <w:szCs w:val="22"/>
        </w:rPr>
        <w:t>）、质保期： 不少于</w:t>
      </w:r>
      <w:r>
        <w:rPr>
          <w:rFonts w:ascii="宋体" w:hAnsi="宋体"/>
          <w:sz w:val="22"/>
          <w:szCs w:val="22"/>
          <w:u w:val="single"/>
        </w:rPr>
        <w:t>3</w:t>
      </w:r>
      <w:r>
        <w:rPr>
          <w:rFonts w:hint="eastAsia" w:ascii="宋体" w:hAnsi="宋体"/>
          <w:sz w:val="22"/>
          <w:szCs w:val="22"/>
        </w:rPr>
        <w:t>年，质保期内免费维保不少于</w:t>
      </w:r>
      <w:r>
        <w:rPr>
          <w:rFonts w:ascii="宋体" w:hAnsi="宋体"/>
          <w:sz w:val="22"/>
          <w:szCs w:val="22"/>
          <w:u w:val="single"/>
        </w:rPr>
        <w:t>2</w:t>
      </w:r>
      <w:r>
        <w:rPr>
          <w:rFonts w:hint="eastAsia" w:ascii="宋体" w:hAnsi="宋体"/>
          <w:sz w:val="22"/>
          <w:szCs w:val="22"/>
        </w:rPr>
        <w:t xml:space="preserve"> 次/年，免人工服务费。质保期满后，仍需提供专业维修服务，投标人在投标文件中需注明维修服务单项报价。</w:t>
      </w:r>
    </w:p>
    <w:p w14:paraId="573011A2">
      <w:pPr>
        <w:tabs>
          <w:tab w:val="left" w:pos="420"/>
          <w:tab w:val="left" w:pos="900"/>
        </w:tabs>
        <w:adjustRightInd w:val="0"/>
        <w:snapToGrid w:val="0"/>
        <w:spacing w:line="360" w:lineRule="auto"/>
        <w:rPr>
          <w:rFonts w:ascii="宋体" w:hAnsi="宋体"/>
          <w:sz w:val="22"/>
          <w:szCs w:val="22"/>
        </w:rPr>
      </w:pPr>
      <w:r>
        <w:rPr>
          <w:rFonts w:hint="eastAsia" w:ascii="宋体" w:hAnsi="宋体"/>
          <w:sz w:val="22"/>
          <w:szCs w:val="22"/>
        </w:rPr>
        <w:t>（</w:t>
      </w:r>
      <w:r>
        <w:rPr>
          <w:rFonts w:hint="eastAsia" w:ascii="宋体" w:hAnsi="宋体"/>
          <w:sz w:val="22"/>
          <w:szCs w:val="22"/>
          <w:lang w:val="en-US" w:eastAsia="zh-CN"/>
        </w:rPr>
        <w:t>五</w:t>
      </w:r>
      <w:r>
        <w:rPr>
          <w:rFonts w:hint="eastAsia" w:ascii="宋体" w:hAnsi="宋体"/>
          <w:sz w:val="22"/>
          <w:szCs w:val="22"/>
        </w:rPr>
        <w:t>）、服务响应时间：接到维修电话后4小时内给予明确答复，8小时内到达现场维修。维修人员到现场后若问题特殊无法现场修复的，中标人需在24小时内给出合理解决方案。</w:t>
      </w:r>
    </w:p>
    <w:p w14:paraId="5BCB6A9B">
      <w:pPr>
        <w:tabs>
          <w:tab w:val="left" w:pos="420"/>
          <w:tab w:val="left" w:pos="900"/>
        </w:tabs>
        <w:adjustRightInd w:val="0"/>
        <w:snapToGrid w:val="0"/>
        <w:spacing w:line="360" w:lineRule="auto"/>
        <w:rPr>
          <w:rFonts w:ascii="宋体" w:hAnsi="宋体"/>
          <w:sz w:val="22"/>
          <w:szCs w:val="22"/>
        </w:rPr>
      </w:pPr>
      <w:r>
        <w:rPr>
          <w:rFonts w:hint="eastAsia" w:ascii="宋体" w:hAnsi="宋体"/>
          <w:sz w:val="22"/>
          <w:szCs w:val="22"/>
        </w:rPr>
        <w:t>（</w:t>
      </w:r>
      <w:r>
        <w:rPr>
          <w:rFonts w:hint="eastAsia" w:ascii="宋体" w:hAnsi="宋体"/>
          <w:sz w:val="22"/>
          <w:szCs w:val="22"/>
          <w:lang w:val="en-US" w:eastAsia="zh-CN"/>
        </w:rPr>
        <w:t>六</w:t>
      </w:r>
      <w:r>
        <w:rPr>
          <w:rFonts w:hint="eastAsia" w:ascii="宋体" w:hAnsi="宋体"/>
          <w:sz w:val="22"/>
          <w:szCs w:val="22"/>
        </w:rPr>
        <w:t>）、培训要求：中标人需提供培训电子资料及视频；免费为用户培训至少</w:t>
      </w:r>
      <w:r>
        <w:rPr>
          <w:rFonts w:ascii="宋体" w:hAnsi="宋体"/>
          <w:sz w:val="22"/>
          <w:szCs w:val="22"/>
        </w:rPr>
        <w:t>2</w:t>
      </w:r>
      <w:r>
        <w:rPr>
          <w:rFonts w:hint="eastAsia" w:ascii="宋体" w:hAnsi="宋体"/>
          <w:sz w:val="22"/>
          <w:szCs w:val="22"/>
        </w:rPr>
        <w:t>名操作人员进行为期至少</w:t>
      </w:r>
      <w:r>
        <w:rPr>
          <w:rFonts w:ascii="宋体" w:hAnsi="宋体"/>
          <w:sz w:val="22"/>
          <w:szCs w:val="22"/>
        </w:rPr>
        <w:t>5</w:t>
      </w:r>
      <w:r>
        <w:rPr>
          <w:rFonts w:hint="eastAsia" w:ascii="宋体" w:hAnsi="宋体"/>
          <w:sz w:val="22"/>
          <w:szCs w:val="22"/>
        </w:rPr>
        <w:t>天的现场操作培训以及应用培训，保证用户掌握有关设备的使用、维护、管理和应用等工作要求；同时提供不定期的免费提供相关设备应用方面的技术咨询等。</w:t>
      </w:r>
    </w:p>
    <w:p w14:paraId="6FE4E331">
      <w:pPr>
        <w:tabs>
          <w:tab w:val="left" w:pos="420"/>
          <w:tab w:val="left" w:pos="900"/>
        </w:tabs>
        <w:spacing w:line="360" w:lineRule="auto"/>
        <w:rPr>
          <w:rFonts w:eastAsia="微软雅黑"/>
          <w:b/>
          <w:sz w:val="24"/>
          <w:szCs w:val="24"/>
        </w:rPr>
      </w:pPr>
      <w:r>
        <w:rPr>
          <w:rFonts w:hint="eastAsia" w:eastAsia="微软雅黑"/>
          <w:b/>
          <w:sz w:val="24"/>
          <w:szCs w:val="24"/>
        </w:rPr>
        <w:t>六</w:t>
      </w:r>
      <w:r>
        <w:rPr>
          <w:rFonts w:eastAsia="微软雅黑"/>
          <w:b/>
          <w:sz w:val="24"/>
          <w:szCs w:val="24"/>
        </w:rPr>
        <w:t>、采购标的履约验收标准</w:t>
      </w:r>
    </w:p>
    <w:bookmarkEnd w:id="1"/>
    <w:bookmarkEnd w:id="2"/>
    <w:bookmarkEnd w:id="3"/>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9"/>
        <w:gridCol w:w="5292"/>
      </w:tblGrid>
      <w:tr w14:paraId="4E4F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ins w:id="0" w:author="郭航" w:date="2026-09-18T11:15:00Z"/>
        </w:trPr>
        <w:tc>
          <w:tcPr>
            <w:tcW w:w="9286" w:type="dxa"/>
            <w:gridSpan w:val="2"/>
            <w:vAlign w:val="center"/>
          </w:tcPr>
          <w:p w14:paraId="26F80363">
            <w:pPr>
              <w:widowControl/>
              <w:adjustRightInd w:val="0"/>
              <w:snapToGrid w:val="0"/>
              <w:textAlignment w:val="baseline"/>
              <w:rPr>
                <w:rFonts w:ascii="宋体" w:hAnsi="宋体" w:cs="宋体"/>
                <w:color w:val="000000"/>
                <w:kern w:val="0"/>
                <w:szCs w:val="21"/>
              </w:rPr>
            </w:pPr>
            <w:r>
              <w:rPr>
                <w:rFonts w:hint="eastAsia" w:ascii="宋体" w:hAnsi="宋体"/>
                <w:color w:val="000000"/>
                <w:kern w:val="0"/>
                <w:szCs w:val="21"/>
              </w:rPr>
              <w:t>一、</w:t>
            </w:r>
            <w:r>
              <w:rPr>
                <w:rFonts w:hint="eastAsia" w:ascii="宋体" w:hAnsi="宋体"/>
                <w:b/>
                <w:bCs/>
                <w:color w:val="000000"/>
                <w:kern w:val="0"/>
                <w:szCs w:val="21"/>
              </w:rPr>
              <w:t>服务类项目验收要求</w:t>
            </w:r>
          </w:p>
        </w:tc>
      </w:tr>
      <w:tr w14:paraId="61F1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ins w:id="1" w:author="郭航" w:date="2026-09-18T11:15:00Z"/>
        </w:trPr>
        <w:tc>
          <w:tcPr>
            <w:tcW w:w="9286" w:type="dxa"/>
            <w:gridSpan w:val="2"/>
            <w:vAlign w:val="center"/>
          </w:tcPr>
          <w:p w14:paraId="55343893">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项目建设单位验收要求：</w:t>
            </w:r>
            <w:bookmarkStart w:id="7" w:name="OLE_LINK35"/>
            <w:r>
              <w:rPr>
                <w:rFonts w:hint="eastAsia" w:ascii="宋体" w:hAnsi="宋体"/>
                <w:szCs w:val="21"/>
              </w:rPr>
              <w:t>根据项目特点对服务期内的服务履约实施情况进行考核，结合考核情况和服务效果进行验收。验收报告须经国资处备案。</w:t>
            </w:r>
            <w:bookmarkEnd w:id="7"/>
          </w:p>
        </w:tc>
      </w:tr>
      <w:tr w14:paraId="5C4A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ins w:id="2" w:author="郭航" w:date="2026-09-18T11:15:00Z"/>
        </w:trPr>
        <w:tc>
          <w:tcPr>
            <w:tcW w:w="9286" w:type="dxa"/>
            <w:gridSpan w:val="2"/>
            <w:vAlign w:val="center"/>
          </w:tcPr>
          <w:p w14:paraId="24E1DD8F">
            <w:pPr>
              <w:widowControl/>
              <w:adjustRightInd w:val="0"/>
              <w:snapToGrid w:val="0"/>
              <w:textAlignment w:val="baseline"/>
              <w:rPr>
                <w:rFonts w:ascii="宋体" w:hAnsi="宋体" w:cs="宋体"/>
                <w:color w:val="000000"/>
                <w:kern w:val="0"/>
                <w:szCs w:val="21"/>
              </w:rPr>
            </w:pPr>
            <w:r>
              <w:rPr>
                <w:rFonts w:hint="eastAsia" w:ascii="宋体" w:hAnsi="宋体"/>
                <w:b/>
                <w:color w:val="000000"/>
                <w:kern w:val="0"/>
                <w:szCs w:val="21"/>
              </w:rPr>
              <w:t>学校验收备案要求：</w:t>
            </w:r>
            <w:r>
              <w:rPr>
                <w:rFonts w:hint="eastAsia" w:ascii="宋体" w:hAnsi="宋体"/>
                <w:bCs/>
                <w:color w:val="000000"/>
                <w:kern w:val="0"/>
                <w:szCs w:val="21"/>
              </w:rPr>
              <w:t>项目单位提供《学校采购服务类项目验收报告》《服务类供应商履约情况评价表》</w:t>
            </w:r>
            <w:r>
              <w:rPr>
                <w:rFonts w:hint="eastAsia" w:ascii="宋体" w:hAnsi="宋体"/>
                <w:szCs w:val="21"/>
              </w:rPr>
              <w:t>。国资处可根据项目情况采用抽查等方式进行复核。</w:t>
            </w:r>
          </w:p>
        </w:tc>
      </w:tr>
      <w:tr w14:paraId="1E12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ins w:id="3" w:author="郭航" w:date="2026-09-18T11:15:00Z"/>
        </w:trPr>
        <w:tc>
          <w:tcPr>
            <w:tcW w:w="9286" w:type="dxa"/>
            <w:gridSpan w:val="2"/>
            <w:vAlign w:val="center"/>
          </w:tcPr>
          <w:p w14:paraId="20EEBE11">
            <w:pPr>
              <w:widowControl/>
              <w:adjustRightInd w:val="0"/>
              <w:snapToGrid w:val="0"/>
              <w:jc w:val="left"/>
              <w:textAlignment w:val="baseline"/>
              <w:rPr>
                <w:rFonts w:ascii="宋体" w:hAnsi="宋体"/>
                <w:color w:val="000000"/>
                <w:kern w:val="0"/>
                <w:szCs w:val="21"/>
              </w:rPr>
            </w:pPr>
            <w:r>
              <w:rPr>
                <w:rFonts w:hint="eastAsia" w:ascii="宋体" w:hAnsi="宋体"/>
                <w:b/>
                <w:bCs/>
                <w:color w:val="000000"/>
                <w:kern w:val="0"/>
                <w:szCs w:val="21"/>
              </w:rPr>
              <w:t>二、除现场验收外，需提供的其他验收要求</w:t>
            </w:r>
          </w:p>
        </w:tc>
      </w:tr>
      <w:tr w14:paraId="2601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2" w:hRule="atLeast"/>
          <w:jc w:val="center"/>
          <w:ins w:id="4" w:author="郭航" w:date="2026-09-18T11:15:00Z"/>
        </w:trPr>
        <w:tc>
          <w:tcPr>
            <w:tcW w:w="4570" w:type="dxa"/>
            <w:vAlign w:val="center"/>
          </w:tcPr>
          <w:p w14:paraId="264F469B">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验收时是否</w:t>
            </w:r>
            <w:r>
              <w:rPr>
                <w:rFonts w:ascii="宋体" w:hAnsi="宋体"/>
                <w:color w:val="000000"/>
                <w:kern w:val="0"/>
                <w:szCs w:val="21"/>
              </w:rPr>
              <w:t>需提供第三方检测报告</w:t>
            </w:r>
          </w:p>
        </w:tc>
        <w:tc>
          <w:tcPr>
            <w:tcW w:w="4716" w:type="dxa"/>
            <w:vAlign w:val="center"/>
          </w:tcPr>
          <w:p w14:paraId="27DDA929">
            <w:pPr>
              <w:widowControl/>
              <w:adjustRightInd w:val="0"/>
              <w:snapToGrid w:val="0"/>
              <w:textAlignment w:val="baseline"/>
              <w:rPr>
                <w:rFonts w:ascii="宋体" w:hAnsi="宋体" w:cs="宋体"/>
                <w:color w:val="000000"/>
                <w:kern w:val="0"/>
                <w:szCs w:val="21"/>
              </w:rPr>
            </w:pPr>
          </w:p>
          <w:p w14:paraId="052140D0">
            <w:pPr>
              <w:widowControl/>
              <w:adjustRightInd w:val="0"/>
              <w:snapToGrid w:val="0"/>
              <w:textAlignment w:val="baseline"/>
              <w:rPr>
                <w:rFonts w:ascii="宋体" w:hAnsi="宋体"/>
                <w:color w:val="000000"/>
                <w:kern w:val="0"/>
                <w:szCs w:val="21"/>
              </w:rPr>
            </w:pPr>
            <w:r>
              <w:rPr>
                <w:rFonts w:hint="eastAsia" w:ascii="宋体" w:hAnsi="宋体" w:cs="宋体"/>
                <w:color w:val="000000"/>
                <w:kern w:val="0"/>
                <w:szCs w:val="21"/>
              </w:rPr>
              <w:t>□</w:t>
            </w:r>
            <w:r>
              <w:rPr>
                <w:rFonts w:ascii="宋体" w:hAnsi="宋体"/>
                <w:color w:val="000000"/>
                <w:kern w:val="0"/>
                <w:szCs w:val="21"/>
              </w:rPr>
              <w:t>是</w:t>
            </w:r>
            <w:r>
              <w:rPr>
                <w:rFonts w:hint="eastAsia" w:ascii="宋体" w:hAnsi="宋体"/>
                <w:color w:val="000000"/>
                <w:kern w:val="0"/>
                <w:szCs w:val="21"/>
              </w:rPr>
              <w:t xml:space="preserve"> </w:t>
            </w:r>
            <w:r>
              <w:rPr>
                <w:rFonts w:hint="eastAsia" w:ascii="宋体" w:hAnsi="宋体" w:cs="宋体"/>
                <w:color w:val="000000"/>
                <w:kern w:val="0"/>
                <w:szCs w:val="21"/>
              </w:rPr>
              <w:t>☑</w:t>
            </w:r>
            <w:r>
              <w:rPr>
                <w:rFonts w:ascii="宋体" w:hAnsi="宋体"/>
                <w:color w:val="000000"/>
                <w:kern w:val="0"/>
                <w:szCs w:val="21"/>
              </w:rPr>
              <w:t>否</w:t>
            </w:r>
          </w:p>
          <w:p w14:paraId="47EA483B">
            <w:pPr>
              <w:widowControl/>
              <w:adjustRightInd w:val="0"/>
              <w:snapToGrid w:val="0"/>
              <w:textAlignment w:val="baseline"/>
              <w:rPr>
                <w:rFonts w:ascii="宋体" w:hAnsi="宋体"/>
                <w:color w:val="000000"/>
                <w:kern w:val="0"/>
                <w:szCs w:val="21"/>
              </w:rPr>
            </w:pPr>
          </w:p>
          <w:p w14:paraId="5D9FBC71">
            <w:pPr>
              <w:widowControl/>
              <w:adjustRightInd w:val="0"/>
              <w:snapToGrid w:val="0"/>
              <w:textAlignment w:val="baseline"/>
              <w:rPr>
                <w:rFonts w:ascii="宋体" w:hAnsi="宋体"/>
                <w:color w:val="000000"/>
                <w:kern w:val="0"/>
                <w:szCs w:val="21"/>
              </w:rPr>
            </w:pPr>
            <w:r>
              <w:rPr>
                <w:rFonts w:hint="eastAsia" w:ascii="宋体" w:hAnsi="宋体"/>
                <w:color w:val="000000"/>
                <w:kern w:val="0"/>
                <w:szCs w:val="21"/>
              </w:rPr>
              <w:t>如需提供第三方检测报告，需满足下列要求：</w:t>
            </w:r>
          </w:p>
          <w:p w14:paraId="1EC99DE9">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对于检测机构的要求：国家正规检测机构，出具的检测报告由验收复核专家认可之后作为验收复核通过的主要依据。</w:t>
            </w:r>
          </w:p>
          <w:p w14:paraId="3BCA58C1">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tbl>
    <w:p w14:paraId="2B9F50E4">
      <w:pPr>
        <w:widowControl/>
        <w:spacing w:line="360" w:lineRule="auto"/>
        <w:jc w:val="left"/>
        <w:rPr>
          <w:rFonts w:eastAsia="微软雅黑"/>
          <w:b/>
          <w:bCs/>
          <w:sz w:val="24"/>
          <w:szCs w:val="22"/>
        </w:rPr>
      </w:pPr>
      <w:r>
        <w:br w:type="page"/>
      </w:r>
      <w:r>
        <w:rPr>
          <w:rFonts w:eastAsia="微软雅黑"/>
          <w:b/>
          <w:bCs/>
          <w:sz w:val="24"/>
          <w:szCs w:val="22"/>
        </w:rPr>
        <w:t>附件1——采购清单及说明</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701"/>
        <w:gridCol w:w="2735"/>
        <w:gridCol w:w="15"/>
        <w:gridCol w:w="20"/>
        <w:gridCol w:w="774"/>
        <w:gridCol w:w="709"/>
        <w:gridCol w:w="1559"/>
        <w:gridCol w:w="1843"/>
      </w:tblGrid>
      <w:tr w14:paraId="3961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0" w:type="dxa"/>
            <w:gridSpan w:val="9"/>
            <w:shd w:val="clear" w:color="000000" w:fill="D9E1F4"/>
            <w:noWrap/>
            <w:vAlign w:val="center"/>
          </w:tcPr>
          <w:p w14:paraId="52C21759">
            <w:pPr>
              <w:widowControl/>
              <w:spacing w:line="360" w:lineRule="auto"/>
              <w:jc w:val="center"/>
              <w:rPr>
                <w:color w:val="000000"/>
                <w:kern w:val="0"/>
                <w:sz w:val="18"/>
                <w:szCs w:val="18"/>
              </w:rPr>
            </w:pPr>
            <w:r>
              <w:rPr>
                <w:szCs w:val="21"/>
              </w:rPr>
              <w:t>空间立面展示及导览系统</w:t>
            </w:r>
          </w:p>
        </w:tc>
      </w:tr>
      <w:tr w14:paraId="284D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ign w:val="center"/>
          </w:tcPr>
          <w:p w14:paraId="595CDBAC">
            <w:pPr>
              <w:widowControl/>
              <w:spacing w:line="360" w:lineRule="auto"/>
              <w:jc w:val="center"/>
              <w:rPr>
                <w:color w:val="000000"/>
                <w:kern w:val="0"/>
                <w:sz w:val="18"/>
                <w:szCs w:val="18"/>
              </w:rPr>
            </w:pPr>
            <w:r>
              <w:rPr>
                <w:color w:val="000000"/>
                <w:kern w:val="0"/>
                <w:sz w:val="18"/>
                <w:szCs w:val="18"/>
              </w:rPr>
              <w:t>序号</w:t>
            </w:r>
          </w:p>
        </w:tc>
        <w:tc>
          <w:tcPr>
            <w:tcW w:w="1701" w:type="dxa"/>
            <w:noWrap/>
            <w:vAlign w:val="center"/>
          </w:tcPr>
          <w:p w14:paraId="024423A7">
            <w:pPr>
              <w:widowControl/>
              <w:spacing w:line="360" w:lineRule="auto"/>
              <w:jc w:val="center"/>
              <w:rPr>
                <w:color w:val="000000"/>
                <w:kern w:val="0"/>
                <w:sz w:val="18"/>
                <w:szCs w:val="18"/>
              </w:rPr>
            </w:pPr>
            <w:r>
              <w:rPr>
                <w:color w:val="000000"/>
                <w:kern w:val="0"/>
                <w:sz w:val="18"/>
                <w:szCs w:val="18"/>
              </w:rPr>
              <w:t>品名</w:t>
            </w:r>
          </w:p>
        </w:tc>
        <w:tc>
          <w:tcPr>
            <w:tcW w:w="2770" w:type="dxa"/>
            <w:gridSpan w:val="3"/>
            <w:noWrap/>
            <w:vAlign w:val="center"/>
          </w:tcPr>
          <w:p w14:paraId="6748EB30">
            <w:pPr>
              <w:widowControl/>
              <w:spacing w:line="360" w:lineRule="auto"/>
              <w:jc w:val="center"/>
              <w:rPr>
                <w:color w:val="000000"/>
                <w:kern w:val="0"/>
                <w:sz w:val="18"/>
                <w:szCs w:val="18"/>
              </w:rPr>
            </w:pPr>
            <w:r>
              <w:rPr>
                <w:color w:val="000000"/>
                <w:kern w:val="0"/>
                <w:sz w:val="18"/>
                <w:szCs w:val="18"/>
              </w:rPr>
              <w:t>规格</w:t>
            </w:r>
          </w:p>
        </w:tc>
        <w:tc>
          <w:tcPr>
            <w:tcW w:w="774" w:type="dxa"/>
            <w:vAlign w:val="center"/>
          </w:tcPr>
          <w:p w14:paraId="29B79045">
            <w:pPr>
              <w:widowControl/>
              <w:spacing w:line="360" w:lineRule="auto"/>
              <w:jc w:val="center"/>
              <w:rPr>
                <w:color w:val="000000"/>
                <w:kern w:val="0"/>
                <w:sz w:val="18"/>
                <w:szCs w:val="18"/>
              </w:rPr>
            </w:pPr>
            <w:r>
              <w:rPr>
                <w:color w:val="000000"/>
                <w:kern w:val="0"/>
                <w:sz w:val="18"/>
                <w:szCs w:val="18"/>
              </w:rPr>
              <w:t>单位</w:t>
            </w:r>
          </w:p>
        </w:tc>
        <w:tc>
          <w:tcPr>
            <w:tcW w:w="709" w:type="dxa"/>
            <w:vAlign w:val="center"/>
          </w:tcPr>
          <w:p w14:paraId="42A1CB1E">
            <w:pPr>
              <w:widowControl/>
              <w:spacing w:line="360" w:lineRule="auto"/>
              <w:jc w:val="center"/>
              <w:rPr>
                <w:color w:val="000000"/>
                <w:kern w:val="0"/>
                <w:sz w:val="18"/>
                <w:szCs w:val="18"/>
              </w:rPr>
            </w:pPr>
            <w:r>
              <w:rPr>
                <w:color w:val="000000"/>
                <w:kern w:val="0"/>
                <w:sz w:val="18"/>
                <w:szCs w:val="18"/>
              </w:rPr>
              <w:t>数量</w:t>
            </w:r>
          </w:p>
        </w:tc>
        <w:tc>
          <w:tcPr>
            <w:tcW w:w="1559" w:type="dxa"/>
            <w:noWrap/>
            <w:vAlign w:val="center"/>
          </w:tcPr>
          <w:p w14:paraId="177C4736">
            <w:pPr>
              <w:widowControl/>
              <w:spacing w:line="360" w:lineRule="auto"/>
              <w:jc w:val="center"/>
              <w:rPr>
                <w:color w:val="000000"/>
                <w:kern w:val="0"/>
                <w:sz w:val="18"/>
                <w:szCs w:val="18"/>
              </w:rPr>
            </w:pPr>
            <w:r>
              <w:rPr>
                <w:color w:val="000000"/>
                <w:kern w:val="0"/>
                <w:sz w:val="18"/>
                <w:szCs w:val="18"/>
              </w:rPr>
              <w:t>推荐品牌</w:t>
            </w:r>
          </w:p>
        </w:tc>
        <w:tc>
          <w:tcPr>
            <w:tcW w:w="1843" w:type="dxa"/>
            <w:noWrap/>
            <w:vAlign w:val="center"/>
          </w:tcPr>
          <w:p w14:paraId="0BBCEF9C">
            <w:pPr>
              <w:widowControl/>
              <w:spacing w:line="360" w:lineRule="auto"/>
              <w:jc w:val="center"/>
              <w:rPr>
                <w:color w:val="000000"/>
                <w:kern w:val="0"/>
                <w:sz w:val="18"/>
                <w:szCs w:val="18"/>
              </w:rPr>
            </w:pPr>
            <w:r>
              <w:rPr>
                <w:color w:val="000000"/>
                <w:kern w:val="0"/>
                <w:sz w:val="18"/>
                <w:szCs w:val="18"/>
              </w:rPr>
              <w:t>备注</w:t>
            </w:r>
          </w:p>
        </w:tc>
      </w:tr>
      <w:tr w14:paraId="6202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5D0E017">
            <w:pPr>
              <w:widowControl/>
              <w:spacing w:line="360" w:lineRule="auto"/>
              <w:jc w:val="center"/>
              <w:rPr>
                <w:color w:val="000000"/>
                <w:kern w:val="0"/>
                <w:sz w:val="18"/>
                <w:szCs w:val="18"/>
              </w:rPr>
            </w:pPr>
            <w:r>
              <w:rPr>
                <w:color w:val="000000"/>
                <w:kern w:val="0"/>
                <w:sz w:val="18"/>
                <w:szCs w:val="18"/>
              </w:rPr>
              <w:t>1</w:t>
            </w:r>
          </w:p>
        </w:tc>
        <w:tc>
          <w:tcPr>
            <w:tcW w:w="1701" w:type="dxa"/>
            <w:noWrap/>
            <w:vAlign w:val="center"/>
          </w:tcPr>
          <w:p w14:paraId="54CE8E16">
            <w:pPr>
              <w:widowControl/>
              <w:spacing w:line="360" w:lineRule="auto"/>
              <w:jc w:val="center"/>
              <w:rPr>
                <w:color w:val="000000"/>
                <w:kern w:val="0"/>
                <w:sz w:val="18"/>
                <w:szCs w:val="18"/>
              </w:rPr>
            </w:pPr>
            <w:r>
              <w:rPr>
                <w:color w:val="000000"/>
                <w:kern w:val="0"/>
                <w:sz w:val="18"/>
                <w:szCs w:val="18"/>
              </w:rPr>
              <w:t>立面基层板</w:t>
            </w:r>
          </w:p>
        </w:tc>
        <w:tc>
          <w:tcPr>
            <w:tcW w:w="2770" w:type="dxa"/>
            <w:gridSpan w:val="3"/>
            <w:noWrap/>
            <w:vAlign w:val="center"/>
          </w:tcPr>
          <w:p w14:paraId="47D68D1A">
            <w:pPr>
              <w:widowControl/>
              <w:spacing w:line="360" w:lineRule="auto"/>
              <w:jc w:val="center"/>
              <w:rPr>
                <w:color w:val="000000"/>
                <w:kern w:val="0"/>
                <w:sz w:val="18"/>
                <w:szCs w:val="18"/>
              </w:rPr>
            </w:pPr>
            <w:r>
              <w:rPr>
                <w:color w:val="000000"/>
                <w:kern w:val="0"/>
                <w:sz w:val="18"/>
                <w:szCs w:val="18"/>
              </w:rPr>
              <w:t>1000*1000</w:t>
            </w:r>
          </w:p>
        </w:tc>
        <w:tc>
          <w:tcPr>
            <w:tcW w:w="774" w:type="dxa"/>
            <w:vAlign w:val="center"/>
          </w:tcPr>
          <w:p w14:paraId="0D0ABAAD">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3C6E6B39">
            <w:pPr>
              <w:widowControl/>
              <w:spacing w:line="360" w:lineRule="auto"/>
              <w:jc w:val="center"/>
              <w:rPr>
                <w:color w:val="000000"/>
                <w:kern w:val="0"/>
                <w:sz w:val="18"/>
                <w:szCs w:val="18"/>
              </w:rPr>
            </w:pPr>
            <w:r>
              <w:rPr>
                <w:color w:val="000000"/>
                <w:kern w:val="0"/>
                <w:sz w:val="18"/>
                <w:szCs w:val="18"/>
              </w:rPr>
              <w:t>≥22.8</w:t>
            </w:r>
          </w:p>
        </w:tc>
        <w:tc>
          <w:tcPr>
            <w:tcW w:w="1559" w:type="dxa"/>
            <w:noWrap/>
            <w:vAlign w:val="center"/>
          </w:tcPr>
          <w:p w14:paraId="49209927">
            <w:pPr>
              <w:widowControl/>
              <w:spacing w:line="360" w:lineRule="auto"/>
              <w:jc w:val="center"/>
              <w:rPr>
                <w:color w:val="000000"/>
                <w:kern w:val="0"/>
                <w:sz w:val="18"/>
                <w:szCs w:val="18"/>
              </w:rPr>
            </w:pPr>
            <w:bookmarkStart w:id="8" w:name="OLE_LINK9"/>
            <w:r>
              <w:rPr>
                <w:color w:val="000000"/>
                <w:kern w:val="0"/>
                <w:sz w:val="18"/>
                <w:szCs w:val="18"/>
              </w:rPr>
              <w:t>千年舟,莫干山,大亚、丰林，宁丰</w:t>
            </w:r>
            <w:bookmarkEnd w:id="8"/>
          </w:p>
        </w:tc>
        <w:tc>
          <w:tcPr>
            <w:tcW w:w="1843" w:type="dxa"/>
            <w:vMerge w:val="restart"/>
            <w:noWrap/>
            <w:vAlign w:val="center"/>
          </w:tcPr>
          <w:p w14:paraId="7FEC6A8F">
            <w:pPr>
              <w:spacing w:line="360" w:lineRule="auto"/>
              <w:jc w:val="center"/>
              <w:rPr>
                <w:color w:val="000000"/>
                <w:kern w:val="0"/>
                <w:sz w:val="18"/>
                <w:szCs w:val="18"/>
              </w:rPr>
            </w:pPr>
            <w:r>
              <w:rPr>
                <w:color w:val="000000"/>
                <w:kern w:val="0"/>
                <w:sz w:val="18"/>
                <w:szCs w:val="18"/>
              </w:rPr>
              <w:t>　国优品牌基材、板材及五金配件，定制安装，会因实际布局及设计方案调整进行改动，投标单位须充分考虑报价风险。</w:t>
            </w:r>
          </w:p>
        </w:tc>
      </w:tr>
      <w:tr w14:paraId="5857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585BBC3C">
            <w:pPr>
              <w:widowControl/>
              <w:spacing w:line="360" w:lineRule="auto"/>
              <w:jc w:val="center"/>
              <w:rPr>
                <w:color w:val="000000"/>
                <w:kern w:val="0"/>
                <w:sz w:val="18"/>
                <w:szCs w:val="18"/>
              </w:rPr>
            </w:pPr>
            <w:r>
              <w:rPr>
                <w:color w:val="000000"/>
                <w:kern w:val="0"/>
                <w:sz w:val="18"/>
                <w:szCs w:val="18"/>
              </w:rPr>
              <w:t>2</w:t>
            </w:r>
          </w:p>
        </w:tc>
        <w:tc>
          <w:tcPr>
            <w:tcW w:w="1701" w:type="dxa"/>
            <w:noWrap/>
            <w:vAlign w:val="center"/>
          </w:tcPr>
          <w:p w14:paraId="3B98A080">
            <w:pPr>
              <w:widowControl/>
              <w:spacing w:line="360" w:lineRule="auto"/>
              <w:jc w:val="center"/>
              <w:rPr>
                <w:color w:val="000000"/>
                <w:kern w:val="0"/>
                <w:sz w:val="18"/>
                <w:szCs w:val="18"/>
              </w:rPr>
            </w:pPr>
            <w:r>
              <w:rPr>
                <w:color w:val="000000"/>
                <w:kern w:val="0"/>
                <w:sz w:val="18"/>
                <w:szCs w:val="18"/>
              </w:rPr>
              <w:t>立面纤维板</w:t>
            </w:r>
          </w:p>
        </w:tc>
        <w:tc>
          <w:tcPr>
            <w:tcW w:w="2770" w:type="dxa"/>
            <w:gridSpan w:val="3"/>
            <w:noWrap/>
            <w:vAlign w:val="center"/>
          </w:tcPr>
          <w:p w14:paraId="2D64B70A">
            <w:pPr>
              <w:widowControl/>
              <w:spacing w:line="360" w:lineRule="auto"/>
              <w:jc w:val="center"/>
              <w:rPr>
                <w:color w:val="000000"/>
                <w:kern w:val="0"/>
                <w:sz w:val="18"/>
                <w:szCs w:val="18"/>
              </w:rPr>
            </w:pPr>
            <w:r>
              <w:rPr>
                <w:color w:val="000000"/>
                <w:kern w:val="0"/>
                <w:sz w:val="18"/>
                <w:szCs w:val="18"/>
              </w:rPr>
              <w:t>1000*1000</w:t>
            </w:r>
          </w:p>
        </w:tc>
        <w:tc>
          <w:tcPr>
            <w:tcW w:w="774" w:type="dxa"/>
          </w:tcPr>
          <w:p w14:paraId="4A1826D7">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79399192">
            <w:pPr>
              <w:widowControl/>
              <w:spacing w:line="360" w:lineRule="auto"/>
              <w:jc w:val="center"/>
              <w:rPr>
                <w:color w:val="000000"/>
                <w:kern w:val="0"/>
                <w:sz w:val="18"/>
                <w:szCs w:val="18"/>
              </w:rPr>
            </w:pPr>
            <w:r>
              <w:rPr>
                <w:color w:val="000000"/>
                <w:kern w:val="0"/>
                <w:sz w:val="18"/>
                <w:szCs w:val="18"/>
              </w:rPr>
              <w:t>≥14</w:t>
            </w:r>
          </w:p>
        </w:tc>
        <w:tc>
          <w:tcPr>
            <w:tcW w:w="1559" w:type="dxa"/>
            <w:noWrap/>
          </w:tcPr>
          <w:p w14:paraId="7BAF1766">
            <w:pPr>
              <w:widowControl/>
              <w:spacing w:line="360" w:lineRule="auto"/>
              <w:jc w:val="center"/>
              <w:rPr>
                <w:color w:val="000000"/>
                <w:kern w:val="0"/>
                <w:sz w:val="18"/>
                <w:szCs w:val="18"/>
              </w:rPr>
            </w:pPr>
            <w:r>
              <w:rPr>
                <w:color w:val="000000"/>
                <w:kern w:val="0"/>
                <w:sz w:val="18"/>
                <w:szCs w:val="18"/>
              </w:rPr>
              <w:t>泰山,龙牌,可耐福、鲁丽</w:t>
            </w:r>
            <w:r>
              <w:rPr>
                <w:rFonts w:hint="eastAsia"/>
                <w:color w:val="000000"/>
                <w:kern w:val="0"/>
                <w:sz w:val="18"/>
                <w:szCs w:val="18"/>
              </w:rPr>
              <w:t>，万华</w:t>
            </w:r>
          </w:p>
        </w:tc>
        <w:tc>
          <w:tcPr>
            <w:tcW w:w="1843" w:type="dxa"/>
            <w:vMerge w:val="continue"/>
            <w:noWrap/>
            <w:vAlign w:val="center"/>
          </w:tcPr>
          <w:p w14:paraId="3DA406FC">
            <w:pPr>
              <w:spacing w:line="360" w:lineRule="auto"/>
              <w:jc w:val="center"/>
              <w:rPr>
                <w:color w:val="000000"/>
                <w:kern w:val="0"/>
                <w:sz w:val="18"/>
                <w:szCs w:val="18"/>
              </w:rPr>
            </w:pPr>
          </w:p>
        </w:tc>
      </w:tr>
      <w:tr w14:paraId="471B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AA722FA">
            <w:pPr>
              <w:widowControl/>
              <w:spacing w:line="360" w:lineRule="auto"/>
              <w:jc w:val="center"/>
              <w:rPr>
                <w:color w:val="000000"/>
                <w:kern w:val="0"/>
                <w:sz w:val="18"/>
                <w:szCs w:val="18"/>
              </w:rPr>
            </w:pPr>
            <w:r>
              <w:rPr>
                <w:color w:val="000000"/>
                <w:kern w:val="0"/>
                <w:sz w:val="18"/>
                <w:szCs w:val="18"/>
              </w:rPr>
              <w:t>3</w:t>
            </w:r>
          </w:p>
        </w:tc>
        <w:tc>
          <w:tcPr>
            <w:tcW w:w="1701" w:type="dxa"/>
            <w:noWrap/>
            <w:vAlign w:val="center"/>
          </w:tcPr>
          <w:p w14:paraId="3AA5BF0D">
            <w:pPr>
              <w:widowControl/>
              <w:spacing w:line="360" w:lineRule="auto"/>
              <w:jc w:val="center"/>
              <w:rPr>
                <w:color w:val="000000"/>
                <w:kern w:val="0"/>
                <w:sz w:val="18"/>
                <w:szCs w:val="18"/>
              </w:rPr>
            </w:pPr>
            <w:r>
              <w:rPr>
                <w:color w:val="000000"/>
                <w:kern w:val="0"/>
                <w:sz w:val="18"/>
                <w:szCs w:val="18"/>
              </w:rPr>
              <w:t>立体展板</w:t>
            </w:r>
          </w:p>
        </w:tc>
        <w:tc>
          <w:tcPr>
            <w:tcW w:w="2770" w:type="dxa"/>
            <w:gridSpan w:val="3"/>
            <w:noWrap/>
            <w:vAlign w:val="center"/>
          </w:tcPr>
          <w:p w14:paraId="299D1E79">
            <w:pPr>
              <w:widowControl/>
              <w:spacing w:line="360" w:lineRule="auto"/>
              <w:jc w:val="center"/>
              <w:rPr>
                <w:color w:val="000000"/>
                <w:kern w:val="0"/>
                <w:sz w:val="18"/>
                <w:szCs w:val="18"/>
              </w:rPr>
            </w:pPr>
            <w:r>
              <w:rPr>
                <w:color w:val="000000"/>
                <w:kern w:val="0"/>
                <w:sz w:val="18"/>
                <w:szCs w:val="18"/>
              </w:rPr>
              <w:t>260*100</w:t>
            </w:r>
          </w:p>
        </w:tc>
        <w:tc>
          <w:tcPr>
            <w:tcW w:w="774" w:type="dxa"/>
          </w:tcPr>
          <w:p w14:paraId="35258616">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53DB32B2">
            <w:pPr>
              <w:widowControl/>
              <w:spacing w:line="360" w:lineRule="auto"/>
              <w:jc w:val="center"/>
              <w:rPr>
                <w:color w:val="000000"/>
                <w:kern w:val="0"/>
                <w:sz w:val="18"/>
                <w:szCs w:val="18"/>
              </w:rPr>
            </w:pPr>
            <w:r>
              <w:rPr>
                <w:color w:val="000000"/>
                <w:kern w:val="0"/>
                <w:sz w:val="18"/>
                <w:szCs w:val="18"/>
              </w:rPr>
              <w:t>≥2.6</w:t>
            </w:r>
          </w:p>
        </w:tc>
        <w:tc>
          <w:tcPr>
            <w:tcW w:w="1559" w:type="dxa"/>
            <w:noWrap/>
          </w:tcPr>
          <w:p w14:paraId="630A9A40">
            <w:pPr>
              <w:widowControl/>
              <w:spacing w:line="360" w:lineRule="auto"/>
              <w:jc w:val="center"/>
              <w:rPr>
                <w:color w:val="000000"/>
                <w:kern w:val="0"/>
                <w:sz w:val="18"/>
                <w:szCs w:val="18"/>
              </w:rPr>
            </w:pPr>
            <w:bookmarkStart w:id="9" w:name="OLE_LINK5"/>
            <w:r>
              <w:rPr>
                <w:rFonts w:hint="eastAsia"/>
                <w:color w:val="000000"/>
                <w:kern w:val="0"/>
                <w:sz w:val="18"/>
                <w:szCs w:val="18"/>
              </w:rPr>
              <w:t>众</w:t>
            </w:r>
            <w:r>
              <w:rPr>
                <w:color w:val="000000"/>
                <w:kern w:val="0"/>
                <w:sz w:val="18"/>
                <w:szCs w:val="18"/>
              </w:rPr>
              <w:t>友</w:t>
            </w:r>
            <w:r>
              <w:rPr>
                <w:rFonts w:hint="eastAsia"/>
                <w:color w:val="000000"/>
                <w:kern w:val="0"/>
                <w:sz w:val="18"/>
                <w:szCs w:val="18"/>
              </w:rPr>
              <w:t>，长云，新涛</w:t>
            </w:r>
            <w:bookmarkEnd w:id="9"/>
          </w:p>
        </w:tc>
        <w:tc>
          <w:tcPr>
            <w:tcW w:w="1843" w:type="dxa"/>
            <w:vMerge w:val="continue"/>
            <w:noWrap/>
            <w:vAlign w:val="center"/>
          </w:tcPr>
          <w:p w14:paraId="1AF8F2F8">
            <w:pPr>
              <w:spacing w:line="360" w:lineRule="auto"/>
              <w:jc w:val="center"/>
              <w:rPr>
                <w:color w:val="000000"/>
                <w:kern w:val="0"/>
                <w:sz w:val="18"/>
                <w:szCs w:val="18"/>
              </w:rPr>
            </w:pPr>
          </w:p>
        </w:tc>
      </w:tr>
      <w:tr w14:paraId="3705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4918F84C">
            <w:pPr>
              <w:widowControl/>
              <w:spacing w:line="360" w:lineRule="auto"/>
              <w:jc w:val="center"/>
              <w:rPr>
                <w:color w:val="000000"/>
                <w:kern w:val="0"/>
                <w:sz w:val="18"/>
                <w:szCs w:val="18"/>
              </w:rPr>
            </w:pPr>
            <w:r>
              <w:rPr>
                <w:color w:val="000000"/>
                <w:kern w:val="0"/>
                <w:sz w:val="18"/>
                <w:szCs w:val="18"/>
              </w:rPr>
              <w:t>4</w:t>
            </w:r>
          </w:p>
        </w:tc>
        <w:tc>
          <w:tcPr>
            <w:tcW w:w="1701" w:type="dxa"/>
            <w:noWrap/>
            <w:vAlign w:val="center"/>
          </w:tcPr>
          <w:p w14:paraId="6DA08582">
            <w:pPr>
              <w:widowControl/>
              <w:spacing w:line="360" w:lineRule="auto"/>
              <w:jc w:val="center"/>
              <w:rPr>
                <w:color w:val="000000"/>
                <w:kern w:val="0"/>
                <w:sz w:val="18"/>
                <w:szCs w:val="18"/>
              </w:rPr>
            </w:pPr>
            <w:r>
              <w:rPr>
                <w:color w:val="000000"/>
                <w:kern w:val="0"/>
                <w:sz w:val="18"/>
                <w:szCs w:val="18"/>
              </w:rPr>
              <w:t>立体造型</w:t>
            </w:r>
          </w:p>
        </w:tc>
        <w:tc>
          <w:tcPr>
            <w:tcW w:w="2770" w:type="dxa"/>
            <w:gridSpan w:val="3"/>
            <w:noWrap/>
            <w:vAlign w:val="center"/>
          </w:tcPr>
          <w:p w14:paraId="5A8E6398">
            <w:pPr>
              <w:widowControl/>
              <w:spacing w:line="360" w:lineRule="auto"/>
              <w:jc w:val="center"/>
              <w:rPr>
                <w:color w:val="000000"/>
                <w:kern w:val="0"/>
                <w:sz w:val="18"/>
                <w:szCs w:val="18"/>
              </w:rPr>
            </w:pPr>
            <w:r>
              <w:rPr>
                <w:color w:val="000000"/>
                <w:kern w:val="0"/>
                <w:sz w:val="18"/>
                <w:szCs w:val="18"/>
              </w:rPr>
              <w:t>7.3*1.1</w:t>
            </w:r>
          </w:p>
        </w:tc>
        <w:tc>
          <w:tcPr>
            <w:tcW w:w="774" w:type="dxa"/>
          </w:tcPr>
          <w:p w14:paraId="1E871B27">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6585C933">
            <w:pPr>
              <w:widowControl/>
              <w:spacing w:line="360" w:lineRule="auto"/>
              <w:jc w:val="center"/>
              <w:rPr>
                <w:color w:val="000000"/>
                <w:kern w:val="0"/>
                <w:sz w:val="18"/>
                <w:szCs w:val="18"/>
              </w:rPr>
            </w:pPr>
            <w:r>
              <w:rPr>
                <w:color w:val="000000"/>
                <w:kern w:val="0"/>
                <w:sz w:val="18"/>
                <w:szCs w:val="18"/>
              </w:rPr>
              <w:t>≥8</w:t>
            </w:r>
          </w:p>
        </w:tc>
        <w:tc>
          <w:tcPr>
            <w:tcW w:w="1559" w:type="dxa"/>
            <w:noWrap/>
          </w:tcPr>
          <w:p w14:paraId="72B0AFF0">
            <w:pPr>
              <w:widowControl/>
              <w:spacing w:line="360" w:lineRule="auto"/>
              <w:jc w:val="center"/>
              <w:rPr>
                <w:color w:val="000000"/>
                <w:kern w:val="0"/>
                <w:sz w:val="18"/>
                <w:szCs w:val="18"/>
              </w:rPr>
            </w:pPr>
            <w:r>
              <w:rPr>
                <w:color w:val="000000"/>
                <w:kern w:val="0"/>
                <w:sz w:val="18"/>
                <w:szCs w:val="18"/>
              </w:rPr>
              <w:t>龙牌</w:t>
            </w:r>
            <w:r>
              <w:rPr>
                <w:rFonts w:hint="eastAsia"/>
                <w:color w:val="000000"/>
                <w:kern w:val="0"/>
                <w:sz w:val="18"/>
                <w:szCs w:val="18"/>
              </w:rPr>
              <w:t xml:space="preserve"> 泰山 可耐福</w:t>
            </w:r>
          </w:p>
        </w:tc>
        <w:tc>
          <w:tcPr>
            <w:tcW w:w="1843" w:type="dxa"/>
            <w:vMerge w:val="continue"/>
            <w:noWrap/>
            <w:vAlign w:val="center"/>
          </w:tcPr>
          <w:p w14:paraId="1180FC2D">
            <w:pPr>
              <w:spacing w:line="360" w:lineRule="auto"/>
              <w:jc w:val="center"/>
              <w:rPr>
                <w:color w:val="000000"/>
                <w:kern w:val="0"/>
                <w:sz w:val="18"/>
                <w:szCs w:val="18"/>
              </w:rPr>
            </w:pPr>
          </w:p>
        </w:tc>
      </w:tr>
      <w:tr w14:paraId="1996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4C3A8222">
            <w:pPr>
              <w:widowControl/>
              <w:spacing w:line="360" w:lineRule="auto"/>
              <w:jc w:val="center"/>
              <w:rPr>
                <w:color w:val="000000"/>
                <w:kern w:val="0"/>
                <w:sz w:val="18"/>
                <w:szCs w:val="18"/>
              </w:rPr>
            </w:pPr>
            <w:r>
              <w:rPr>
                <w:color w:val="000000"/>
                <w:kern w:val="0"/>
                <w:sz w:val="18"/>
                <w:szCs w:val="18"/>
              </w:rPr>
              <w:t>5</w:t>
            </w:r>
          </w:p>
        </w:tc>
        <w:tc>
          <w:tcPr>
            <w:tcW w:w="1701" w:type="dxa"/>
            <w:noWrap/>
            <w:vAlign w:val="center"/>
          </w:tcPr>
          <w:p w14:paraId="5484F57A">
            <w:pPr>
              <w:widowControl/>
              <w:spacing w:line="360" w:lineRule="auto"/>
              <w:jc w:val="center"/>
              <w:rPr>
                <w:color w:val="000000"/>
                <w:kern w:val="0"/>
                <w:sz w:val="18"/>
                <w:szCs w:val="18"/>
              </w:rPr>
            </w:pPr>
            <w:r>
              <w:rPr>
                <w:color w:val="000000"/>
                <w:kern w:val="0"/>
                <w:sz w:val="18"/>
                <w:szCs w:val="18"/>
              </w:rPr>
              <w:t>立面展示画</w:t>
            </w:r>
          </w:p>
        </w:tc>
        <w:tc>
          <w:tcPr>
            <w:tcW w:w="2770" w:type="dxa"/>
            <w:gridSpan w:val="3"/>
            <w:noWrap/>
            <w:vAlign w:val="center"/>
          </w:tcPr>
          <w:p w14:paraId="7C96BADF">
            <w:pPr>
              <w:widowControl/>
              <w:spacing w:line="360" w:lineRule="auto"/>
              <w:jc w:val="center"/>
              <w:rPr>
                <w:color w:val="000000"/>
                <w:kern w:val="0"/>
                <w:sz w:val="18"/>
                <w:szCs w:val="18"/>
              </w:rPr>
            </w:pPr>
            <w:r>
              <w:rPr>
                <w:color w:val="000000"/>
                <w:kern w:val="0"/>
                <w:sz w:val="18"/>
                <w:szCs w:val="18"/>
              </w:rPr>
              <w:t>31*200</w:t>
            </w:r>
          </w:p>
        </w:tc>
        <w:tc>
          <w:tcPr>
            <w:tcW w:w="774" w:type="dxa"/>
            <w:vAlign w:val="center"/>
          </w:tcPr>
          <w:p w14:paraId="72D4E58E">
            <w:pPr>
              <w:widowControl/>
              <w:spacing w:line="360" w:lineRule="auto"/>
              <w:jc w:val="center"/>
              <w:rPr>
                <w:color w:val="000000"/>
                <w:kern w:val="0"/>
                <w:sz w:val="18"/>
                <w:szCs w:val="18"/>
              </w:rPr>
            </w:pPr>
            <w:r>
              <w:rPr>
                <w:color w:val="000000"/>
                <w:kern w:val="0"/>
                <w:sz w:val="18"/>
                <w:szCs w:val="18"/>
              </w:rPr>
              <w:t>组</w:t>
            </w:r>
          </w:p>
        </w:tc>
        <w:tc>
          <w:tcPr>
            <w:tcW w:w="709" w:type="dxa"/>
            <w:vAlign w:val="center"/>
          </w:tcPr>
          <w:p w14:paraId="78E8D48A">
            <w:pPr>
              <w:widowControl/>
              <w:spacing w:line="360" w:lineRule="auto"/>
              <w:jc w:val="center"/>
              <w:rPr>
                <w:color w:val="000000"/>
                <w:kern w:val="0"/>
                <w:sz w:val="18"/>
                <w:szCs w:val="18"/>
              </w:rPr>
            </w:pPr>
            <w:r>
              <w:rPr>
                <w:color w:val="000000"/>
                <w:kern w:val="0"/>
                <w:sz w:val="18"/>
                <w:szCs w:val="18"/>
              </w:rPr>
              <w:t>≥18</w:t>
            </w:r>
          </w:p>
        </w:tc>
        <w:tc>
          <w:tcPr>
            <w:tcW w:w="1559" w:type="dxa"/>
            <w:noWrap/>
            <w:vAlign w:val="center"/>
          </w:tcPr>
          <w:p w14:paraId="4EFDC69F">
            <w:pPr>
              <w:widowControl/>
              <w:spacing w:line="360" w:lineRule="auto"/>
              <w:jc w:val="center"/>
              <w:rPr>
                <w:color w:val="000000"/>
                <w:kern w:val="0"/>
                <w:sz w:val="18"/>
                <w:szCs w:val="18"/>
              </w:rPr>
            </w:pPr>
            <w:r>
              <w:rPr>
                <w:color w:val="000000"/>
                <w:kern w:val="0"/>
                <w:sz w:val="18"/>
                <w:szCs w:val="18"/>
              </w:rPr>
              <w:t>山富</w:t>
            </w:r>
            <w:r>
              <w:rPr>
                <w:rFonts w:hint="eastAsia"/>
                <w:color w:val="000000"/>
                <w:kern w:val="0"/>
                <w:sz w:val="18"/>
                <w:szCs w:val="18"/>
              </w:rPr>
              <w:t xml:space="preserve"> 三和 正美</w:t>
            </w:r>
          </w:p>
        </w:tc>
        <w:tc>
          <w:tcPr>
            <w:tcW w:w="1843" w:type="dxa"/>
            <w:vMerge w:val="continue"/>
            <w:noWrap/>
            <w:vAlign w:val="center"/>
          </w:tcPr>
          <w:p w14:paraId="14A9BAED">
            <w:pPr>
              <w:widowControl/>
              <w:spacing w:line="360" w:lineRule="auto"/>
              <w:jc w:val="center"/>
              <w:rPr>
                <w:color w:val="000000"/>
                <w:kern w:val="0"/>
                <w:sz w:val="18"/>
                <w:szCs w:val="18"/>
              </w:rPr>
            </w:pPr>
          </w:p>
        </w:tc>
      </w:tr>
      <w:tr w14:paraId="770F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F8492DA">
            <w:pPr>
              <w:widowControl/>
              <w:spacing w:line="360" w:lineRule="auto"/>
              <w:jc w:val="center"/>
              <w:rPr>
                <w:color w:val="000000"/>
                <w:kern w:val="0"/>
                <w:sz w:val="18"/>
                <w:szCs w:val="18"/>
              </w:rPr>
            </w:pPr>
            <w:r>
              <w:rPr>
                <w:color w:val="000000"/>
                <w:kern w:val="0"/>
                <w:sz w:val="18"/>
                <w:szCs w:val="18"/>
              </w:rPr>
              <w:t>6</w:t>
            </w:r>
          </w:p>
        </w:tc>
        <w:tc>
          <w:tcPr>
            <w:tcW w:w="1701" w:type="dxa"/>
            <w:noWrap/>
            <w:vAlign w:val="center"/>
          </w:tcPr>
          <w:p w14:paraId="2FA033E6">
            <w:pPr>
              <w:widowControl/>
              <w:spacing w:line="360" w:lineRule="auto"/>
              <w:jc w:val="center"/>
              <w:rPr>
                <w:color w:val="000000"/>
                <w:kern w:val="0"/>
                <w:sz w:val="18"/>
                <w:szCs w:val="18"/>
              </w:rPr>
            </w:pPr>
            <w:r>
              <w:rPr>
                <w:color w:val="000000"/>
                <w:kern w:val="0"/>
                <w:sz w:val="18"/>
                <w:szCs w:val="18"/>
              </w:rPr>
              <w:t>立面墙体背景</w:t>
            </w:r>
          </w:p>
        </w:tc>
        <w:tc>
          <w:tcPr>
            <w:tcW w:w="2770" w:type="dxa"/>
            <w:gridSpan w:val="3"/>
            <w:noWrap/>
            <w:vAlign w:val="center"/>
          </w:tcPr>
          <w:p w14:paraId="2B020911">
            <w:pPr>
              <w:widowControl/>
              <w:spacing w:line="360" w:lineRule="auto"/>
              <w:jc w:val="center"/>
              <w:rPr>
                <w:color w:val="000000"/>
                <w:kern w:val="0"/>
                <w:sz w:val="18"/>
                <w:szCs w:val="18"/>
              </w:rPr>
            </w:pPr>
            <w:r>
              <w:rPr>
                <w:color w:val="000000"/>
                <w:kern w:val="0"/>
                <w:sz w:val="18"/>
                <w:szCs w:val="18"/>
              </w:rPr>
              <w:t>艺术布UV喷印</w:t>
            </w:r>
          </w:p>
        </w:tc>
        <w:tc>
          <w:tcPr>
            <w:tcW w:w="774" w:type="dxa"/>
            <w:vAlign w:val="center"/>
          </w:tcPr>
          <w:p w14:paraId="450064FD">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364E6C4B">
            <w:pPr>
              <w:widowControl/>
              <w:spacing w:line="360" w:lineRule="auto"/>
              <w:jc w:val="center"/>
              <w:rPr>
                <w:color w:val="000000"/>
                <w:kern w:val="0"/>
                <w:sz w:val="18"/>
                <w:szCs w:val="18"/>
              </w:rPr>
            </w:pPr>
            <w:r>
              <w:rPr>
                <w:color w:val="000000"/>
                <w:kern w:val="0"/>
                <w:sz w:val="18"/>
                <w:szCs w:val="18"/>
              </w:rPr>
              <w:t>≥18</w:t>
            </w:r>
          </w:p>
        </w:tc>
        <w:tc>
          <w:tcPr>
            <w:tcW w:w="1559" w:type="dxa"/>
            <w:noWrap/>
            <w:vAlign w:val="center"/>
          </w:tcPr>
          <w:p w14:paraId="0F2FBDDD">
            <w:pPr>
              <w:widowControl/>
              <w:spacing w:line="360" w:lineRule="auto"/>
              <w:jc w:val="center"/>
              <w:rPr>
                <w:color w:val="000000"/>
                <w:kern w:val="0"/>
                <w:sz w:val="18"/>
                <w:szCs w:val="18"/>
              </w:rPr>
            </w:pPr>
            <w:r>
              <w:rPr>
                <w:color w:val="000000"/>
                <w:kern w:val="0"/>
                <w:sz w:val="18"/>
                <w:szCs w:val="18"/>
              </w:rPr>
              <w:t>奥图</w:t>
            </w:r>
            <w:r>
              <w:rPr>
                <w:rFonts w:hint="eastAsia"/>
                <w:color w:val="000000"/>
                <w:kern w:val="0"/>
                <w:sz w:val="18"/>
                <w:szCs w:val="18"/>
              </w:rPr>
              <w:t xml:space="preserve"> 力宏 山富</w:t>
            </w:r>
          </w:p>
        </w:tc>
        <w:tc>
          <w:tcPr>
            <w:tcW w:w="1843" w:type="dxa"/>
            <w:vMerge w:val="continue"/>
            <w:noWrap/>
            <w:vAlign w:val="center"/>
          </w:tcPr>
          <w:p w14:paraId="6EE1BCB9">
            <w:pPr>
              <w:widowControl/>
              <w:spacing w:line="360" w:lineRule="auto"/>
              <w:jc w:val="center"/>
              <w:rPr>
                <w:color w:val="000000"/>
                <w:kern w:val="0"/>
                <w:sz w:val="18"/>
                <w:szCs w:val="18"/>
              </w:rPr>
            </w:pPr>
          </w:p>
        </w:tc>
      </w:tr>
      <w:tr w14:paraId="2D87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A776D52">
            <w:pPr>
              <w:widowControl/>
              <w:spacing w:line="360" w:lineRule="auto"/>
              <w:jc w:val="center"/>
              <w:rPr>
                <w:color w:val="000000"/>
                <w:kern w:val="0"/>
                <w:sz w:val="18"/>
                <w:szCs w:val="18"/>
              </w:rPr>
            </w:pPr>
            <w:r>
              <w:rPr>
                <w:color w:val="000000"/>
                <w:kern w:val="0"/>
                <w:sz w:val="18"/>
                <w:szCs w:val="18"/>
              </w:rPr>
              <w:t>7</w:t>
            </w:r>
          </w:p>
        </w:tc>
        <w:tc>
          <w:tcPr>
            <w:tcW w:w="1701" w:type="dxa"/>
            <w:noWrap/>
            <w:vAlign w:val="center"/>
          </w:tcPr>
          <w:p w14:paraId="1460BFC1">
            <w:pPr>
              <w:widowControl/>
              <w:spacing w:line="360" w:lineRule="auto"/>
              <w:jc w:val="center"/>
              <w:rPr>
                <w:color w:val="000000"/>
                <w:kern w:val="0"/>
                <w:sz w:val="18"/>
                <w:szCs w:val="18"/>
              </w:rPr>
            </w:pPr>
            <w:r>
              <w:rPr>
                <w:color w:val="000000"/>
                <w:kern w:val="0"/>
                <w:sz w:val="18"/>
                <w:szCs w:val="18"/>
              </w:rPr>
              <w:t>立体展板</w:t>
            </w:r>
          </w:p>
        </w:tc>
        <w:tc>
          <w:tcPr>
            <w:tcW w:w="2770" w:type="dxa"/>
            <w:gridSpan w:val="3"/>
            <w:noWrap/>
            <w:vAlign w:val="center"/>
          </w:tcPr>
          <w:p w14:paraId="073A1D33">
            <w:pPr>
              <w:widowControl/>
              <w:spacing w:line="360" w:lineRule="auto"/>
              <w:jc w:val="center"/>
              <w:rPr>
                <w:color w:val="000000"/>
                <w:kern w:val="0"/>
                <w:sz w:val="18"/>
                <w:szCs w:val="18"/>
              </w:rPr>
            </w:pPr>
            <w:r>
              <w:rPr>
                <w:color w:val="000000"/>
                <w:kern w:val="0"/>
                <w:sz w:val="18"/>
                <w:szCs w:val="18"/>
              </w:rPr>
              <w:t>355*20</w:t>
            </w:r>
          </w:p>
        </w:tc>
        <w:tc>
          <w:tcPr>
            <w:tcW w:w="774" w:type="dxa"/>
            <w:vAlign w:val="center"/>
          </w:tcPr>
          <w:p w14:paraId="69F10EB9">
            <w:pPr>
              <w:widowControl/>
              <w:spacing w:line="360" w:lineRule="auto"/>
              <w:jc w:val="center"/>
              <w:rPr>
                <w:color w:val="000000"/>
                <w:kern w:val="0"/>
                <w:sz w:val="18"/>
                <w:szCs w:val="18"/>
              </w:rPr>
            </w:pPr>
            <w:r>
              <w:rPr>
                <w:color w:val="000000"/>
                <w:kern w:val="0"/>
                <w:sz w:val="18"/>
                <w:szCs w:val="18"/>
              </w:rPr>
              <w:t>组</w:t>
            </w:r>
          </w:p>
        </w:tc>
        <w:tc>
          <w:tcPr>
            <w:tcW w:w="709" w:type="dxa"/>
            <w:vAlign w:val="center"/>
          </w:tcPr>
          <w:p w14:paraId="2175FEB0">
            <w:pPr>
              <w:widowControl/>
              <w:spacing w:line="360" w:lineRule="auto"/>
              <w:jc w:val="center"/>
              <w:rPr>
                <w:color w:val="000000"/>
                <w:kern w:val="0"/>
                <w:sz w:val="18"/>
                <w:szCs w:val="18"/>
              </w:rPr>
            </w:pPr>
            <w:r>
              <w:rPr>
                <w:color w:val="000000"/>
                <w:kern w:val="0"/>
                <w:sz w:val="18"/>
                <w:szCs w:val="18"/>
              </w:rPr>
              <w:t>≥5</w:t>
            </w:r>
          </w:p>
        </w:tc>
        <w:tc>
          <w:tcPr>
            <w:tcW w:w="1559" w:type="dxa"/>
            <w:noWrap/>
            <w:vAlign w:val="center"/>
          </w:tcPr>
          <w:p w14:paraId="08DBD2E4">
            <w:pPr>
              <w:widowControl/>
              <w:spacing w:line="360" w:lineRule="auto"/>
              <w:jc w:val="center"/>
              <w:rPr>
                <w:color w:val="000000"/>
                <w:kern w:val="0"/>
                <w:sz w:val="18"/>
                <w:szCs w:val="18"/>
              </w:rPr>
            </w:pPr>
            <w:r>
              <w:rPr>
                <w:rFonts w:hint="eastAsia"/>
                <w:color w:val="000000"/>
                <w:kern w:val="0"/>
                <w:sz w:val="18"/>
                <w:szCs w:val="18"/>
              </w:rPr>
              <w:t>众</w:t>
            </w:r>
            <w:r>
              <w:rPr>
                <w:color w:val="000000"/>
                <w:kern w:val="0"/>
                <w:sz w:val="18"/>
                <w:szCs w:val="18"/>
              </w:rPr>
              <w:t>友</w:t>
            </w:r>
            <w:r>
              <w:rPr>
                <w:rFonts w:hint="eastAsia"/>
                <w:color w:val="000000"/>
                <w:kern w:val="0"/>
                <w:sz w:val="18"/>
                <w:szCs w:val="18"/>
              </w:rPr>
              <w:t xml:space="preserve"> 长云 新涛</w:t>
            </w:r>
          </w:p>
        </w:tc>
        <w:tc>
          <w:tcPr>
            <w:tcW w:w="1843" w:type="dxa"/>
            <w:vMerge w:val="continue"/>
            <w:noWrap/>
            <w:vAlign w:val="center"/>
          </w:tcPr>
          <w:p w14:paraId="7E4CAE2A">
            <w:pPr>
              <w:widowControl/>
              <w:spacing w:line="360" w:lineRule="auto"/>
              <w:jc w:val="center"/>
              <w:rPr>
                <w:color w:val="000000"/>
                <w:kern w:val="0"/>
                <w:sz w:val="18"/>
                <w:szCs w:val="18"/>
              </w:rPr>
            </w:pPr>
          </w:p>
        </w:tc>
      </w:tr>
      <w:tr w14:paraId="474C8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A738EED">
            <w:pPr>
              <w:widowControl/>
              <w:spacing w:line="360" w:lineRule="auto"/>
              <w:jc w:val="center"/>
              <w:rPr>
                <w:color w:val="000000"/>
                <w:kern w:val="0"/>
                <w:sz w:val="18"/>
                <w:szCs w:val="18"/>
              </w:rPr>
            </w:pPr>
            <w:r>
              <w:rPr>
                <w:color w:val="000000"/>
                <w:kern w:val="0"/>
                <w:sz w:val="18"/>
                <w:szCs w:val="18"/>
              </w:rPr>
              <w:t>8</w:t>
            </w:r>
          </w:p>
        </w:tc>
        <w:tc>
          <w:tcPr>
            <w:tcW w:w="1701" w:type="dxa"/>
            <w:noWrap/>
            <w:vAlign w:val="center"/>
          </w:tcPr>
          <w:p w14:paraId="607ED514">
            <w:pPr>
              <w:widowControl/>
              <w:spacing w:line="360" w:lineRule="auto"/>
              <w:jc w:val="center"/>
              <w:rPr>
                <w:color w:val="000000"/>
                <w:kern w:val="0"/>
                <w:sz w:val="18"/>
                <w:szCs w:val="18"/>
              </w:rPr>
            </w:pPr>
            <w:r>
              <w:rPr>
                <w:color w:val="000000"/>
                <w:kern w:val="0"/>
                <w:sz w:val="18"/>
                <w:szCs w:val="18"/>
              </w:rPr>
              <w:t>立体展板</w:t>
            </w:r>
          </w:p>
        </w:tc>
        <w:tc>
          <w:tcPr>
            <w:tcW w:w="2770" w:type="dxa"/>
            <w:gridSpan w:val="3"/>
            <w:noWrap/>
            <w:vAlign w:val="center"/>
          </w:tcPr>
          <w:p w14:paraId="160B3861">
            <w:pPr>
              <w:widowControl/>
              <w:spacing w:line="360" w:lineRule="auto"/>
              <w:jc w:val="center"/>
              <w:rPr>
                <w:color w:val="000000"/>
                <w:kern w:val="0"/>
                <w:sz w:val="18"/>
                <w:szCs w:val="18"/>
              </w:rPr>
            </w:pPr>
            <w:r>
              <w:rPr>
                <w:color w:val="000000"/>
                <w:kern w:val="0"/>
                <w:sz w:val="18"/>
                <w:szCs w:val="18"/>
              </w:rPr>
              <w:t>260*100</w:t>
            </w:r>
          </w:p>
        </w:tc>
        <w:tc>
          <w:tcPr>
            <w:tcW w:w="774" w:type="dxa"/>
            <w:vAlign w:val="center"/>
          </w:tcPr>
          <w:p w14:paraId="7E496E70">
            <w:pPr>
              <w:widowControl/>
              <w:spacing w:line="360" w:lineRule="auto"/>
              <w:jc w:val="center"/>
              <w:rPr>
                <w:color w:val="000000"/>
                <w:kern w:val="0"/>
                <w:sz w:val="18"/>
                <w:szCs w:val="18"/>
              </w:rPr>
            </w:pPr>
            <w:r>
              <w:rPr>
                <w:color w:val="000000"/>
                <w:kern w:val="0"/>
                <w:sz w:val="18"/>
                <w:szCs w:val="18"/>
              </w:rPr>
              <w:t>组</w:t>
            </w:r>
          </w:p>
        </w:tc>
        <w:tc>
          <w:tcPr>
            <w:tcW w:w="709" w:type="dxa"/>
            <w:vAlign w:val="center"/>
          </w:tcPr>
          <w:p w14:paraId="1C97F014">
            <w:pPr>
              <w:widowControl/>
              <w:spacing w:line="360" w:lineRule="auto"/>
              <w:jc w:val="center"/>
              <w:rPr>
                <w:color w:val="000000"/>
                <w:kern w:val="0"/>
                <w:sz w:val="18"/>
                <w:szCs w:val="18"/>
              </w:rPr>
            </w:pPr>
            <w:r>
              <w:rPr>
                <w:color w:val="000000"/>
                <w:kern w:val="0"/>
                <w:sz w:val="18"/>
                <w:szCs w:val="18"/>
              </w:rPr>
              <w:t>≥6</w:t>
            </w:r>
          </w:p>
        </w:tc>
        <w:tc>
          <w:tcPr>
            <w:tcW w:w="1559" w:type="dxa"/>
            <w:noWrap/>
            <w:vAlign w:val="center"/>
          </w:tcPr>
          <w:p w14:paraId="5947CA06">
            <w:pPr>
              <w:widowControl/>
              <w:spacing w:line="360" w:lineRule="auto"/>
              <w:jc w:val="center"/>
              <w:rPr>
                <w:color w:val="000000"/>
                <w:kern w:val="0"/>
                <w:sz w:val="18"/>
                <w:szCs w:val="18"/>
              </w:rPr>
            </w:pPr>
            <w:r>
              <w:rPr>
                <w:rFonts w:hint="eastAsia"/>
                <w:color w:val="000000"/>
                <w:kern w:val="0"/>
                <w:sz w:val="18"/>
                <w:szCs w:val="18"/>
              </w:rPr>
              <w:t>众友</w:t>
            </w:r>
            <w:r>
              <w:rPr>
                <w:color w:val="000000"/>
                <w:kern w:val="0"/>
                <w:sz w:val="18"/>
                <w:szCs w:val="18"/>
              </w:rPr>
              <w:t xml:space="preserve"> </w:t>
            </w:r>
            <w:r>
              <w:rPr>
                <w:rFonts w:hint="eastAsia"/>
                <w:color w:val="000000"/>
                <w:kern w:val="0"/>
                <w:sz w:val="18"/>
                <w:szCs w:val="18"/>
              </w:rPr>
              <w:t>长云</w:t>
            </w:r>
            <w:r>
              <w:rPr>
                <w:color w:val="000000"/>
                <w:kern w:val="0"/>
                <w:sz w:val="18"/>
                <w:szCs w:val="18"/>
              </w:rPr>
              <w:t xml:space="preserve"> </w:t>
            </w:r>
            <w:r>
              <w:rPr>
                <w:rFonts w:hint="eastAsia"/>
                <w:color w:val="000000"/>
                <w:kern w:val="0"/>
                <w:sz w:val="18"/>
                <w:szCs w:val="18"/>
              </w:rPr>
              <w:t>新涛</w:t>
            </w:r>
          </w:p>
        </w:tc>
        <w:tc>
          <w:tcPr>
            <w:tcW w:w="1843" w:type="dxa"/>
            <w:vMerge w:val="continue"/>
            <w:noWrap/>
            <w:vAlign w:val="center"/>
          </w:tcPr>
          <w:p w14:paraId="584D0588">
            <w:pPr>
              <w:widowControl/>
              <w:spacing w:line="360" w:lineRule="auto"/>
              <w:jc w:val="center"/>
              <w:rPr>
                <w:color w:val="000000"/>
                <w:kern w:val="0"/>
                <w:sz w:val="18"/>
                <w:szCs w:val="18"/>
              </w:rPr>
            </w:pPr>
          </w:p>
        </w:tc>
      </w:tr>
      <w:tr w14:paraId="7E8F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3913794">
            <w:pPr>
              <w:widowControl/>
              <w:spacing w:line="360" w:lineRule="auto"/>
              <w:jc w:val="center"/>
              <w:rPr>
                <w:color w:val="000000"/>
                <w:kern w:val="0"/>
                <w:sz w:val="18"/>
                <w:szCs w:val="18"/>
              </w:rPr>
            </w:pPr>
            <w:r>
              <w:rPr>
                <w:color w:val="000000"/>
                <w:kern w:val="0"/>
                <w:sz w:val="18"/>
                <w:szCs w:val="18"/>
              </w:rPr>
              <w:t>9</w:t>
            </w:r>
          </w:p>
        </w:tc>
        <w:tc>
          <w:tcPr>
            <w:tcW w:w="1701" w:type="dxa"/>
            <w:noWrap/>
            <w:vAlign w:val="center"/>
          </w:tcPr>
          <w:p w14:paraId="4D82242B">
            <w:pPr>
              <w:widowControl/>
              <w:spacing w:line="360" w:lineRule="auto"/>
              <w:jc w:val="center"/>
              <w:rPr>
                <w:color w:val="000000"/>
                <w:kern w:val="0"/>
                <w:sz w:val="18"/>
                <w:szCs w:val="18"/>
              </w:rPr>
            </w:pPr>
            <w:r>
              <w:rPr>
                <w:color w:val="000000"/>
                <w:kern w:val="0"/>
                <w:sz w:val="18"/>
                <w:szCs w:val="18"/>
              </w:rPr>
              <w:t>立面基层石膏板</w:t>
            </w:r>
          </w:p>
        </w:tc>
        <w:tc>
          <w:tcPr>
            <w:tcW w:w="2770" w:type="dxa"/>
            <w:gridSpan w:val="3"/>
            <w:noWrap/>
            <w:vAlign w:val="center"/>
          </w:tcPr>
          <w:p w14:paraId="4B4843DB">
            <w:pPr>
              <w:widowControl/>
              <w:spacing w:line="360" w:lineRule="auto"/>
              <w:jc w:val="center"/>
              <w:rPr>
                <w:color w:val="000000"/>
                <w:kern w:val="0"/>
                <w:sz w:val="18"/>
                <w:szCs w:val="18"/>
              </w:rPr>
            </w:pPr>
            <w:r>
              <w:rPr>
                <w:color w:val="000000"/>
                <w:kern w:val="0"/>
                <w:sz w:val="18"/>
                <w:szCs w:val="18"/>
              </w:rPr>
              <w:t>定制</w:t>
            </w:r>
          </w:p>
        </w:tc>
        <w:tc>
          <w:tcPr>
            <w:tcW w:w="774" w:type="dxa"/>
          </w:tcPr>
          <w:p w14:paraId="71DC96C8">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6674EB44">
            <w:pPr>
              <w:widowControl/>
              <w:spacing w:line="360" w:lineRule="auto"/>
              <w:jc w:val="center"/>
              <w:rPr>
                <w:color w:val="000000"/>
                <w:kern w:val="0"/>
                <w:sz w:val="18"/>
                <w:szCs w:val="18"/>
              </w:rPr>
            </w:pPr>
            <w:r>
              <w:rPr>
                <w:color w:val="000000"/>
                <w:kern w:val="0"/>
                <w:sz w:val="18"/>
                <w:szCs w:val="18"/>
              </w:rPr>
              <w:t>≥18</w:t>
            </w:r>
          </w:p>
        </w:tc>
        <w:tc>
          <w:tcPr>
            <w:tcW w:w="1559" w:type="dxa"/>
            <w:noWrap/>
          </w:tcPr>
          <w:p w14:paraId="0E81E94B">
            <w:pPr>
              <w:widowControl/>
              <w:spacing w:line="360" w:lineRule="auto"/>
              <w:jc w:val="center"/>
              <w:rPr>
                <w:color w:val="000000"/>
                <w:kern w:val="0"/>
                <w:sz w:val="18"/>
                <w:szCs w:val="18"/>
              </w:rPr>
            </w:pPr>
            <w:bookmarkStart w:id="10" w:name="OLE_LINK6"/>
            <w:bookmarkStart w:id="11" w:name="OLE_LINK8"/>
            <w:r>
              <w:rPr>
                <w:color w:val="000000"/>
                <w:kern w:val="0"/>
                <w:sz w:val="18"/>
                <w:szCs w:val="18"/>
              </w:rPr>
              <w:t>泰山,龙牌,可耐福，</w:t>
            </w:r>
            <w:r>
              <w:rPr>
                <w:rFonts w:hint="eastAsia"/>
                <w:color w:val="000000"/>
                <w:kern w:val="0"/>
                <w:sz w:val="18"/>
                <w:szCs w:val="18"/>
              </w:rPr>
              <w:t>泰山</w:t>
            </w:r>
            <w:bookmarkEnd w:id="10"/>
            <w:bookmarkEnd w:id="11"/>
          </w:p>
        </w:tc>
        <w:tc>
          <w:tcPr>
            <w:tcW w:w="1843" w:type="dxa"/>
            <w:vMerge w:val="continue"/>
            <w:noWrap/>
            <w:vAlign w:val="center"/>
          </w:tcPr>
          <w:p w14:paraId="09B7277F">
            <w:pPr>
              <w:widowControl/>
              <w:spacing w:line="360" w:lineRule="auto"/>
              <w:jc w:val="center"/>
              <w:rPr>
                <w:color w:val="000000"/>
                <w:kern w:val="0"/>
                <w:sz w:val="18"/>
                <w:szCs w:val="18"/>
              </w:rPr>
            </w:pPr>
          </w:p>
        </w:tc>
      </w:tr>
      <w:tr w14:paraId="64C4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2EB27981">
            <w:pPr>
              <w:widowControl/>
              <w:spacing w:line="360" w:lineRule="auto"/>
              <w:jc w:val="center"/>
              <w:rPr>
                <w:color w:val="000000"/>
                <w:kern w:val="0"/>
                <w:sz w:val="18"/>
                <w:szCs w:val="18"/>
              </w:rPr>
            </w:pPr>
            <w:r>
              <w:rPr>
                <w:color w:val="000000"/>
                <w:kern w:val="0"/>
                <w:sz w:val="18"/>
                <w:szCs w:val="18"/>
              </w:rPr>
              <w:t>10</w:t>
            </w:r>
          </w:p>
        </w:tc>
        <w:tc>
          <w:tcPr>
            <w:tcW w:w="1701" w:type="dxa"/>
            <w:noWrap/>
            <w:vAlign w:val="center"/>
          </w:tcPr>
          <w:p w14:paraId="1F39920F">
            <w:pPr>
              <w:widowControl/>
              <w:spacing w:line="360" w:lineRule="auto"/>
              <w:jc w:val="center"/>
              <w:rPr>
                <w:color w:val="000000"/>
                <w:kern w:val="0"/>
                <w:sz w:val="18"/>
                <w:szCs w:val="18"/>
              </w:rPr>
            </w:pPr>
            <w:r>
              <w:rPr>
                <w:color w:val="000000"/>
                <w:kern w:val="0"/>
                <w:sz w:val="18"/>
                <w:szCs w:val="18"/>
              </w:rPr>
              <w:t>墙体处理</w:t>
            </w:r>
          </w:p>
        </w:tc>
        <w:tc>
          <w:tcPr>
            <w:tcW w:w="2770" w:type="dxa"/>
            <w:gridSpan w:val="3"/>
            <w:noWrap/>
            <w:vAlign w:val="center"/>
          </w:tcPr>
          <w:p w14:paraId="420A38AE">
            <w:pPr>
              <w:widowControl/>
              <w:spacing w:line="360" w:lineRule="auto"/>
              <w:jc w:val="center"/>
              <w:rPr>
                <w:color w:val="000000"/>
                <w:kern w:val="0"/>
                <w:sz w:val="18"/>
                <w:szCs w:val="18"/>
              </w:rPr>
            </w:pPr>
            <w:r>
              <w:rPr>
                <w:color w:val="000000"/>
                <w:kern w:val="0"/>
                <w:sz w:val="18"/>
                <w:szCs w:val="18"/>
              </w:rPr>
              <w:t>基层找平</w:t>
            </w:r>
          </w:p>
        </w:tc>
        <w:tc>
          <w:tcPr>
            <w:tcW w:w="774" w:type="dxa"/>
          </w:tcPr>
          <w:p w14:paraId="22276886">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0084281E">
            <w:pPr>
              <w:widowControl/>
              <w:spacing w:line="360" w:lineRule="auto"/>
              <w:jc w:val="center"/>
              <w:rPr>
                <w:color w:val="000000"/>
                <w:kern w:val="0"/>
                <w:sz w:val="18"/>
                <w:szCs w:val="18"/>
              </w:rPr>
            </w:pPr>
            <w:r>
              <w:rPr>
                <w:color w:val="000000"/>
                <w:kern w:val="0"/>
                <w:sz w:val="18"/>
                <w:szCs w:val="18"/>
              </w:rPr>
              <w:t>≥18</w:t>
            </w:r>
          </w:p>
        </w:tc>
        <w:tc>
          <w:tcPr>
            <w:tcW w:w="1559" w:type="dxa"/>
            <w:noWrap/>
          </w:tcPr>
          <w:p w14:paraId="0A9C7D86">
            <w:pPr>
              <w:widowControl/>
              <w:spacing w:line="360" w:lineRule="auto"/>
              <w:jc w:val="center"/>
              <w:rPr>
                <w:color w:val="000000"/>
                <w:kern w:val="0"/>
                <w:sz w:val="18"/>
                <w:szCs w:val="18"/>
              </w:rPr>
            </w:pPr>
            <w:r>
              <w:rPr>
                <w:color w:val="000000"/>
                <w:kern w:val="0"/>
                <w:sz w:val="18"/>
                <w:szCs w:val="18"/>
              </w:rPr>
              <w:t>泰山,龙牌,可耐福</w:t>
            </w:r>
          </w:p>
        </w:tc>
        <w:tc>
          <w:tcPr>
            <w:tcW w:w="1843" w:type="dxa"/>
            <w:vMerge w:val="continue"/>
            <w:noWrap/>
            <w:vAlign w:val="center"/>
          </w:tcPr>
          <w:p w14:paraId="54A33BAD">
            <w:pPr>
              <w:widowControl/>
              <w:spacing w:line="360" w:lineRule="auto"/>
              <w:jc w:val="center"/>
              <w:rPr>
                <w:color w:val="000000"/>
                <w:kern w:val="0"/>
                <w:sz w:val="18"/>
                <w:szCs w:val="18"/>
              </w:rPr>
            </w:pPr>
          </w:p>
        </w:tc>
      </w:tr>
      <w:tr w14:paraId="2E50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1716AB1">
            <w:pPr>
              <w:widowControl/>
              <w:spacing w:line="360" w:lineRule="auto"/>
              <w:jc w:val="center"/>
              <w:rPr>
                <w:color w:val="000000"/>
                <w:kern w:val="0"/>
                <w:sz w:val="18"/>
                <w:szCs w:val="18"/>
              </w:rPr>
            </w:pPr>
            <w:r>
              <w:rPr>
                <w:color w:val="000000"/>
                <w:kern w:val="0"/>
                <w:sz w:val="18"/>
                <w:szCs w:val="18"/>
              </w:rPr>
              <w:t>11</w:t>
            </w:r>
          </w:p>
        </w:tc>
        <w:tc>
          <w:tcPr>
            <w:tcW w:w="1701" w:type="dxa"/>
            <w:noWrap/>
            <w:vAlign w:val="center"/>
          </w:tcPr>
          <w:p w14:paraId="1D0E37DA">
            <w:pPr>
              <w:widowControl/>
              <w:spacing w:line="360" w:lineRule="auto"/>
              <w:jc w:val="center"/>
              <w:rPr>
                <w:color w:val="000000"/>
                <w:kern w:val="0"/>
                <w:sz w:val="18"/>
                <w:szCs w:val="18"/>
              </w:rPr>
            </w:pPr>
            <w:r>
              <w:rPr>
                <w:color w:val="000000"/>
                <w:kern w:val="0"/>
                <w:sz w:val="18"/>
                <w:szCs w:val="18"/>
              </w:rPr>
              <w:t>不锈钢玻璃隔断</w:t>
            </w:r>
          </w:p>
        </w:tc>
        <w:tc>
          <w:tcPr>
            <w:tcW w:w="2770" w:type="dxa"/>
            <w:gridSpan w:val="3"/>
            <w:noWrap/>
            <w:vAlign w:val="center"/>
          </w:tcPr>
          <w:p w14:paraId="2A66618E">
            <w:pPr>
              <w:widowControl/>
              <w:spacing w:line="360" w:lineRule="auto"/>
              <w:jc w:val="center"/>
              <w:rPr>
                <w:color w:val="000000"/>
                <w:kern w:val="0"/>
                <w:sz w:val="18"/>
                <w:szCs w:val="18"/>
              </w:rPr>
            </w:pPr>
            <w:r>
              <w:rPr>
                <w:color w:val="000000"/>
                <w:kern w:val="0"/>
                <w:sz w:val="18"/>
                <w:szCs w:val="18"/>
              </w:rPr>
              <w:t>定制</w:t>
            </w:r>
          </w:p>
        </w:tc>
        <w:tc>
          <w:tcPr>
            <w:tcW w:w="774" w:type="dxa"/>
            <w:vAlign w:val="center"/>
          </w:tcPr>
          <w:p w14:paraId="6120BB98">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0B871EF5">
            <w:pPr>
              <w:widowControl/>
              <w:spacing w:line="360" w:lineRule="auto"/>
              <w:jc w:val="center"/>
              <w:rPr>
                <w:color w:val="000000"/>
                <w:kern w:val="0"/>
                <w:sz w:val="18"/>
                <w:szCs w:val="18"/>
              </w:rPr>
            </w:pPr>
            <w:r>
              <w:rPr>
                <w:color w:val="000000"/>
                <w:kern w:val="0"/>
                <w:sz w:val="18"/>
                <w:szCs w:val="18"/>
              </w:rPr>
              <w:t>≥12</w:t>
            </w:r>
          </w:p>
        </w:tc>
        <w:tc>
          <w:tcPr>
            <w:tcW w:w="1559" w:type="dxa"/>
            <w:noWrap/>
            <w:vAlign w:val="center"/>
          </w:tcPr>
          <w:p w14:paraId="01F2BCA5">
            <w:pPr>
              <w:widowControl/>
              <w:spacing w:line="360" w:lineRule="auto"/>
              <w:jc w:val="center"/>
              <w:rPr>
                <w:color w:val="000000"/>
                <w:kern w:val="0"/>
                <w:sz w:val="18"/>
                <w:szCs w:val="18"/>
              </w:rPr>
            </w:pPr>
            <w:r>
              <w:rPr>
                <w:color w:val="000000"/>
                <w:kern w:val="0"/>
                <w:sz w:val="18"/>
                <w:szCs w:val="18"/>
              </w:rPr>
              <w:t>太钢,久立,青山</w:t>
            </w:r>
          </w:p>
        </w:tc>
        <w:tc>
          <w:tcPr>
            <w:tcW w:w="1843" w:type="dxa"/>
            <w:vMerge w:val="continue"/>
            <w:noWrap/>
            <w:vAlign w:val="center"/>
          </w:tcPr>
          <w:p w14:paraId="1059C5BE">
            <w:pPr>
              <w:widowControl/>
              <w:spacing w:line="360" w:lineRule="auto"/>
              <w:jc w:val="center"/>
              <w:rPr>
                <w:color w:val="000000"/>
                <w:kern w:val="0"/>
                <w:sz w:val="18"/>
                <w:szCs w:val="18"/>
              </w:rPr>
            </w:pPr>
          </w:p>
        </w:tc>
      </w:tr>
      <w:tr w14:paraId="02F0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16EF11C">
            <w:pPr>
              <w:widowControl/>
              <w:spacing w:line="360" w:lineRule="auto"/>
              <w:jc w:val="center"/>
              <w:rPr>
                <w:color w:val="000000"/>
                <w:kern w:val="0"/>
                <w:sz w:val="18"/>
                <w:szCs w:val="18"/>
              </w:rPr>
            </w:pPr>
            <w:r>
              <w:rPr>
                <w:color w:val="000000"/>
                <w:kern w:val="0"/>
                <w:sz w:val="18"/>
                <w:szCs w:val="18"/>
              </w:rPr>
              <w:t>12</w:t>
            </w:r>
          </w:p>
        </w:tc>
        <w:tc>
          <w:tcPr>
            <w:tcW w:w="1701" w:type="dxa"/>
            <w:noWrap/>
            <w:vAlign w:val="center"/>
          </w:tcPr>
          <w:p w14:paraId="332A1843">
            <w:pPr>
              <w:widowControl/>
              <w:spacing w:line="360" w:lineRule="auto"/>
              <w:jc w:val="center"/>
              <w:rPr>
                <w:color w:val="000000"/>
                <w:kern w:val="0"/>
                <w:sz w:val="18"/>
                <w:szCs w:val="18"/>
              </w:rPr>
            </w:pPr>
            <w:r>
              <w:rPr>
                <w:color w:val="000000"/>
                <w:kern w:val="0"/>
                <w:sz w:val="18"/>
                <w:szCs w:val="18"/>
              </w:rPr>
              <w:t>磁性白板</w:t>
            </w:r>
          </w:p>
        </w:tc>
        <w:tc>
          <w:tcPr>
            <w:tcW w:w="2770" w:type="dxa"/>
            <w:gridSpan w:val="3"/>
            <w:noWrap/>
            <w:vAlign w:val="center"/>
          </w:tcPr>
          <w:p w14:paraId="470DF576">
            <w:pPr>
              <w:widowControl/>
              <w:spacing w:line="360" w:lineRule="auto"/>
              <w:jc w:val="center"/>
              <w:rPr>
                <w:color w:val="000000"/>
                <w:kern w:val="0"/>
                <w:sz w:val="18"/>
                <w:szCs w:val="18"/>
              </w:rPr>
            </w:pPr>
            <w:r>
              <w:rPr>
                <w:color w:val="000000"/>
                <w:kern w:val="0"/>
                <w:sz w:val="18"/>
                <w:szCs w:val="18"/>
              </w:rPr>
              <w:t>定制</w:t>
            </w:r>
          </w:p>
        </w:tc>
        <w:tc>
          <w:tcPr>
            <w:tcW w:w="774" w:type="dxa"/>
            <w:vAlign w:val="center"/>
          </w:tcPr>
          <w:p w14:paraId="6B6515B9">
            <w:pPr>
              <w:widowControl/>
              <w:spacing w:line="360" w:lineRule="auto"/>
              <w:jc w:val="center"/>
              <w:rPr>
                <w:color w:val="000000"/>
                <w:kern w:val="0"/>
                <w:sz w:val="18"/>
                <w:szCs w:val="18"/>
              </w:rPr>
            </w:pPr>
            <w:r>
              <w:rPr>
                <w:color w:val="000000"/>
                <w:kern w:val="0"/>
                <w:sz w:val="18"/>
                <w:szCs w:val="18"/>
              </w:rPr>
              <w:t>个</w:t>
            </w:r>
          </w:p>
        </w:tc>
        <w:tc>
          <w:tcPr>
            <w:tcW w:w="709" w:type="dxa"/>
            <w:vAlign w:val="center"/>
          </w:tcPr>
          <w:p w14:paraId="6EF58BE9">
            <w:pPr>
              <w:widowControl/>
              <w:spacing w:line="360" w:lineRule="auto"/>
              <w:jc w:val="center"/>
              <w:rPr>
                <w:color w:val="000000"/>
                <w:kern w:val="0"/>
                <w:sz w:val="18"/>
                <w:szCs w:val="18"/>
              </w:rPr>
            </w:pPr>
            <w:r>
              <w:rPr>
                <w:color w:val="000000"/>
                <w:kern w:val="0"/>
                <w:sz w:val="18"/>
                <w:szCs w:val="18"/>
              </w:rPr>
              <w:t>≥2</w:t>
            </w:r>
          </w:p>
        </w:tc>
        <w:tc>
          <w:tcPr>
            <w:tcW w:w="1559" w:type="dxa"/>
            <w:noWrap/>
            <w:vAlign w:val="center"/>
          </w:tcPr>
          <w:p w14:paraId="204C6603">
            <w:pPr>
              <w:widowControl/>
              <w:spacing w:line="360" w:lineRule="auto"/>
              <w:jc w:val="center"/>
              <w:rPr>
                <w:color w:val="000000"/>
                <w:kern w:val="0"/>
                <w:sz w:val="18"/>
                <w:szCs w:val="18"/>
              </w:rPr>
            </w:pPr>
            <w:r>
              <w:rPr>
                <w:color w:val="000000"/>
                <w:kern w:val="0"/>
                <w:sz w:val="18"/>
                <w:szCs w:val="18"/>
              </w:rPr>
              <w:t>得力,齐富,晨光</w:t>
            </w:r>
          </w:p>
        </w:tc>
        <w:tc>
          <w:tcPr>
            <w:tcW w:w="1843" w:type="dxa"/>
            <w:vMerge w:val="continue"/>
            <w:noWrap/>
            <w:vAlign w:val="center"/>
          </w:tcPr>
          <w:p w14:paraId="3FCB6967">
            <w:pPr>
              <w:widowControl/>
              <w:spacing w:line="360" w:lineRule="auto"/>
              <w:jc w:val="center"/>
              <w:rPr>
                <w:color w:val="000000"/>
                <w:kern w:val="0"/>
                <w:sz w:val="18"/>
                <w:szCs w:val="18"/>
              </w:rPr>
            </w:pPr>
          </w:p>
        </w:tc>
      </w:tr>
      <w:tr w14:paraId="5C9C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C14A591">
            <w:pPr>
              <w:widowControl/>
              <w:spacing w:line="360" w:lineRule="auto"/>
              <w:jc w:val="center"/>
              <w:rPr>
                <w:color w:val="000000"/>
                <w:kern w:val="0"/>
                <w:sz w:val="18"/>
                <w:szCs w:val="18"/>
              </w:rPr>
            </w:pPr>
            <w:r>
              <w:rPr>
                <w:color w:val="000000"/>
                <w:kern w:val="0"/>
                <w:sz w:val="18"/>
                <w:szCs w:val="18"/>
              </w:rPr>
              <w:t>13</w:t>
            </w:r>
          </w:p>
        </w:tc>
        <w:tc>
          <w:tcPr>
            <w:tcW w:w="1701" w:type="dxa"/>
            <w:noWrap/>
            <w:vAlign w:val="center"/>
          </w:tcPr>
          <w:p w14:paraId="3EABA5F7">
            <w:pPr>
              <w:widowControl/>
              <w:spacing w:line="360" w:lineRule="auto"/>
              <w:jc w:val="center"/>
              <w:rPr>
                <w:color w:val="000000"/>
                <w:kern w:val="0"/>
                <w:sz w:val="18"/>
                <w:szCs w:val="18"/>
              </w:rPr>
            </w:pPr>
            <w:r>
              <w:rPr>
                <w:color w:val="000000"/>
                <w:kern w:val="0"/>
                <w:sz w:val="18"/>
                <w:szCs w:val="18"/>
              </w:rPr>
              <w:t>立面磁吸画</w:t>
            </w:r>
          </w:p>
        </w:tc>
        <w:tc>
          <w:tcPr>
            <w:tcW w:w="2770" w:type="dxa"/>
            <w:gridSpan w:val="3"/>
            <w:noWrap/>
            <w:vAlign w:val="center"/>
          </w:tcPr>
          <w:p w14:paraId="15F11073">
            <w:pPr>
              <w:widowControl/>
              <w:spacing w:line="360" w:lineRule="auto"/>
              <w:jc w:val="center"/>
              <w:rPr>
                <w:color w:val="000000"/>
                <w:kern w:val="0"/>
                <w:sz w:val="18"/>
                <w:szCs w:val="18"/>
              </w:rPr>
            </w:pPr>
            <w:r>
              <w:rPr>
                <w:color w:val="000000"/>
                <w:kern w:val="0"/>
                <w:sz w:val="18"/>
                <w:szCs w:val="18"/>
              </w:rPr>
              <w:t>0.25*0.25</w:t>
            </w:r>
          </w:p>
        </w:tc>
        <w:tc>
          <w:tcPr>
            <w:tcW w:w="774" w:type="dxa"/>
            <w:vAlign w:val="center"/>
          </w:tcPr>
          <w:p w14:paraId="70DE825F">
            <w:pPr>
              <w:widowControl/>
              <w:spacing w:line="360" w:lineRule="auto"/>
              <w:jc w:val="center"/>
              <w:rPr>
                <w:color w:val="000000"/>
                <w:kern w:val="0"/>
                <w:sz w:val="18"/>
                <w:szCs w:val="18"/>
              </w:rPr>
            </w:pPr>
            <w:r>
              <w:rPr>
                <w:color w:val="000000"/>
                <w:kern w:val="0"/>
                <w:sz w:val="18"/>
                <w:szCs w:val="18"/>
              </w:rPr>
              <w:t xml:space="preserve">   个</w:t>
            </w:r>
          </w:p>
        </w:tc>
        <w:tc>
          <w:tcPr>
            <w:tcW w:w="709" w:type="dxa"/>
            <w:vAlign w:val="center"/>
          </w:tcPr>
          <w:p w14:paraId="5737E8BF">
            <w:pPr>
              <w:widowControl/>
              <w:spacing w:line="360" w:lineRule="auto"/>
              <w:jc w:val="center"/>
              <w:rPr>
                <w:color w:val="000000"/>
                <w:kern w:val="0"/>
                <w:sz w:val="18"/>
                <w:szCs w:val="18"/>
              </w:rPr>
            </w:pPr>
            <w:r>
              <w:rPr>
                <w:color w:val="000000"/>
                <w:kern w:val="0"/>
                <w:sz w:val="18"/>
                <w:szCs w:val="18"/>
              </w:rPr>
              <w:t>≥35</w:t>
            </w:r>
          </w:p>
        </w:tc>
        <w:tc>
          <w:tcPr>
            <w:tcW w:w="1559" w:type="dxa"/>
            <w:noWrap/>
            <w:vAlign w:val="center"/>
          </w:tcPr>
          <w:p w14:paraId="462237F8">
            <w:pPr>
              <w:widowControl/>
              <w:spacing w:line="360" w:lineRule="auto"/>
              <w:jc w:val="center"/>
              <w:rPr>
                <w:color w:val="000000"/>
                <w:kern w:val="0"/>
                <w:sz w:val="18"/>
                <w:szCs w:val="18"/>
              </w:rPr>
            </w:pPr>
            <w:bookmarkStart w:id="12" w:name="OLE_LINK10"/>
            <w:r>
              <w:rPr>
                <w:color w:val="000000"/>
                <w:kern w:val="0"/>
                <w:sz w:val="18"/>
                <w:szCs w:val="18"/>
              </w:rPr>
              <w:t>换得易</w:t>
            </w:r>
            <w:r>
              <w:rPr>
                <w:rFonts w:hint="eastAsia"/>
                <w:color w:val="000000"/>
                <w:kern w:val="0"/>
                <w:sz w:val="18"/>
                <w:szCs w:val="18"/>
              </w:rPr>
              <w:t>，恒磁，协创</w:t>
            </w:r>
            <w:bookmarkEnd w:id="12"/>
          </w:p>
        </w:tc>
        <w:tc>
          <w:tcPr>
            <w:tcW w:w="1843" w:type="dxa"/>
            <w:vMerge w:val="continue"/>
            <w:noWrap/>
            <w:vAlign w:val="center"/>
          </w:tcPr>
          <w:p w14:paraId="2F50DE74">
            <w:pPr>
              <w:widowControl/>
              <w:spacing w:line="360" w:lineRule="auto"/>
              <w:jc w:val="center"/>
              <w:rPr>
                <w:color w:val="000000"/>
                <w:kern w:val="0"/>
                <w:sz w:val="18"/>
                <w:szCs w:val="18"/>
              </w:rPr>
            </w:pPr>
          </w:p>
        </w:tc>
      </w:tr>
      <w:tr w14:paraId="5410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E831050">
            <w:pPr>
              <w:widowControl/>
              <w:spacing w:line="360" w:lineRule="auto"/>
              <w:jc w:val="center"/>
              <w:rPr>
                <w:color w:val="000000"/>
                <w:kern w:val="0"/>
                <w:sz w:val="18"/>
                <w:szCs w:val="18"/>
              </w:rPr>
            </w:pPr>
            <w:r>
              <w:rPr>
                <w:color w:val="000000"/>
                <w:kern w:val="0"/>
                <w:sz w:val="18"/>
                <w:szCs w:val="18"/>
              </w:rPr>
              <w:t>14</w:t>
            </w:r>
          </w:p>
        </w:tc>
        <w:tc>
          <w:tcPr>
            <w:tcW w:w="1701" w:type="dxa"/>
            <w:noWrap/>
            <w:vAlign w:val="center"/>
          </w:tcPr>
          <w:p w14:paraId="6A28CB9D">
            <w:pPr>
              <w:widowControl/>
              <w:spacing w:line="360" w:lineRule="auto"/>
              <w:jc w:val="center"/>
              <w:rPr>
                <w:color w:val="000000"/>
                <w:kern w:val="0"/>
                <w:sz w:val="18"/>
                <w:szCs w:val="18"/>
              </w:rPr>
            </w:pPr>
            <w:r>
              <w:rPr>
                <w:color w:val="000000"/>
                <w:kern w:val="0"/>
                <w:sz w:val="18"/>
                <w:szCs w:val="18"/>
              </w:rPr>
              <w:t>立体烤漆字</w:t>
            </w:r>
          </w:p>
        </w:tc>
        <w:tc>
          <w:tcPr>
            <w:tcW w:w="2770" w:type="dxa"/>
            <w:gridSpan w:val="3"/>
            <w:noWrap/>
            <w:vAlign w:val="center"/>
          </w:tcPr>
          <w:p w14:paraId="1DB4A8BF">
            <w:pPr>
              <w:widowControl/>
              <w:spacing w:line="360" w:lineRule="auto"/>
              <w:jc w:val="center"/>
              <w:rPr>
                <w:color w:val="000000"/>
                <w:kern w:val="0"/>
                <w:sz w:val="18"/>
                <w:szCs w:val="18"/>
              </w:rPr>
            </w:pPr>
            <w:r>
              <w:rPr>
                <w:color w:val="000000"/>
                <w:kern w:val="0"/>
                <w:sz w:val="18"/>
                <w:szCs w:val="18"/>
              </w:rPr>
              <w:t>355*20</w:t>
            </w:r>
          </w:p>
        </w:tc>
        <w:tc>
          <w:tcPr>
            <w:tcW w:w="774" w:type="dxa"/>
            <w:vAlign w:val="center"/>
          </w:tcPr>
          <w:p w14:paraId="74B181E6">
            <w:pPr>
              <w:widowControl/>
              <w:spacing w:line="360" w:lineRule="auto"/>
              <w:jc w:val="center"/>
              <w:rPr>
                <w:color w:val="000000"/>
                <w:kern w:val="0"/>
                <w:sz w:val="18"/>
                <w:szCs w:val="18"/>
              </w:rPr>
            </w:pPr>
            <w:r>
              <w:rPr>
                <w:color w:val="000000"/>
                <w:kern w:val="0"/>
                <w:sz w:val="18"/>
                <w:szCs w:val="18"/>
              </w:rPr>
              <w:t xml:space="preserve">   套</w:t>
            </w:r>
          </w:p>
        </w:tc>
        <w:tc>
          <w:tcPr>
            <w:tcW w:w="709" w:type="dxa"/>
            <w:vAlign w:val="center"/>
          </w:tcPr>
          <w:p w14:paraId="73FF9B9F">
            <w:pPr>
              <w:widowControl/>
              <w:spacing w:line="360" w:lineRule="auto"/>
              <w:jc w:val="center"/>
              <w:rPr>
                <w:color w:val="000000"/>
                <w:kern w:val="0"/>
                <w:sz w:val="18"/>
                <w:szCs w:val="18"/>
              </w:rPr>
            </w:pPr>
            <w:r>
              <w:rPr>
                <w:color w:val="000000"/>
                <w:kern w:val="0"/>
                <w:sz w:val="18"/>
                <w:szCs w:val="18"/>
              </w:rPr>
              <w:t>≥1</w:t>
            </w:r>
          </w:p>
        </w:tc>
        <w:tc>
          <w:tcPr>
            <w:tcW w:w="1559" w:type="dxa"/>
            <w:noWrap/>
            <w:vAlign w:val="center"/>
          </w:tcPr>
          <w:p w14:paraId="54DA6D85">
            <w:pPr>
              <w:widowControl/>
              <w:jc w:val="center"/>
              <w:rPr>
                <w:color w:val="000000"/>
                <w:kern w:val="0"/>
                <w:sz w:val="18"/>
                <w:szCs w:val="18"/>
              </w:rPr>
            </w:pPr>
            <w:r>
              <w:rPr>
                <w:rFonts w:hint="eastAsia"/>
                <w:color w:val="000000"/>
                <w:kern w:val="0"/>
                <w:sz w:val="18"/>
                <w:szCs w:val="18"/>
              </w:rPr>
              <w:t>宝武镀锌板</w:t>
            </w:r>
            <w:r>
              <w:rPr>
                <w:color w:val="000000"/>
                <w:kern w:val="0"/>
                <w:sz w:val="18"/>
                <w:szCs w:val="18"/>
              </w:rPr>
              <w:t xml:space="preserve"> 西南铝 太钢不锈钢</w:t>
            </w:r>
          </w:p>
          <w:p w14:paraId="6EE24EC9">
            <w:pPr>
              <w:widowControl/>
              <w:spacing w:line="360" w:lineRule="auto"/>
              <w:jc w:val="center"/>
              <w:rPr>
                <w:color w:val="000000"/>
                <w:kern w:val="0"/>
                <w:sz w:val="18"/>
                <w:szCs w:val="18"/>
              </w:rPr>
            </w:pPr>
            <w:r>
              <w:rPr>
                <w:rFonts w:hint="eastAsia"/>
                <w:color w:val="000000"/>
                <w:kern w:val="0"/>
                <w:sz w:val="18"/>
                <w:szCs w:val="18"/>
              </w:rPr>
              <w:t>2K汽车漆 漆先达、立邦、</w:t>
            </w:r>
            <w:r>
              <w:rPr>
                <w:color w:val="000000"/>
                <w:kern w:val="0"/>
                <w:sz w:val="18"/>
                <w:szCs w:val="18"/>
              </w:rPr>
              <w:t>PPG</w:t>
            </w:r>
          </w:p>
        </w:tc>
        <w:tc>
          <w:tcPr>
            <w:tcW w:w="1843" w:type="dxa"/>
            <w:vMerge w:val="continue"/>
            <w:noWrap/>
            <w:vAlign w:val="center"/>
          </w:tcPr>
          <w:p w14:paraId="198D96FE">
            <w:pPr>
              <w:widowControl/>
              <w:spacing w:line="360" w:lineRule="auto"/>
              <w:jc w:val="center"/>
              <w:rPr>
                <w:color w:val="000000"/>
                <w:kern w:val="0"/>
                <w:sz w:val="18"/>
                <w:szCs w:val="18"/>
              </w:rPr>
            </w:pPr>
          </w:p>
        </w:tc>
      </w:tr>
      <w:tr w14:paraId="663E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6EFA33D">
            <w:pPr>
              <w:widowControl/>
              <w:spacing w:line="360" w:lineRule="auto"/>
              <w:jc w:val="center"/>
              <w:rPr>
                <w:color w:val="000000"/>
                <w:kern w:val="0"/>
                <w:sz w:val="18"/>
                <w:szCs w:val="18"/>
              </w:rPr>
            </w:pPr>
            <w:r>
              <w:rPr>
                <w:color w:val="000000"/>
                <w:kern w:val="0"/>
                <w:sz w:val="18"/>
                <w:szCs w:val="18"/>
              </w:rPr>
              <w:t>15</w:t>
            </w:r>
          </w:p>
        </w:tc>
        <w:tc>
          <w:tcPr>
            <w:tcW w:w="1701" w:type="dxa"/>
            <w:noWrap/>
            <w:vAlign w:val="center"/>
          </w:tcPr>
          <w:p w14:paraId="3C00F19C">
            <w:pPr>
              <w:widowControl/>
              <w:spacing w:line="360" w:lineRule="auto"/>
              <w:jc w:val="center"/>
              <w:rPr>
                <w:color w:val="000000"/>
                <w:kern w:val="0"/>
                <w:sz w:val="18"/>
                <w:szCs w:val="18"/>
              </w:rPr>
            </w:pPr>
            <w:r>
              <w:rPr>
                <w:color w:val="000000"/>
                <w:kern w:val="0"/>
                <w:sz w:val="18"/>
                <w:szCs w:val="18"/>
              </w:rPr>
              <w:t>立面基层展板</w:t>
            </w:r>
          </w:p>
        </w:tc>
        <w:tc>
          <w:tcPr>
            <w:tcW w:w="2770" w:type="dxa"/>
            <w:gridSpan w:val="3"/>
            <w:noWrap/>
            <w:vAlign w:val="center"/>
          </w:tcPr>
          <w:p w14:paraId="17ED74B2">
            <w:pPr>
              <w:widowControl/>
              <w:spacing w:line="360" w:lineRule="auto"/>
              <w:jc w:val="center"/>
              <w:rPr>
                <w:color w:val="000000"/>
                <w:kern w:val="0"/>
                <w:sz w:val="18"/>
                <w:szCs w:val="18"/>
              </w:rPr>
            </w:pPr>
            <w:r>
              <w:rPr>
                <w:color w:val="000000"/>
                <w:kern w:val="0"/>
                <w:sz w:val="18"/>
                <w:szCs w:val="18"/>
              </w:rPr>
              <w:t>4.7*3</w:t>
            </w:r>
          </w:p>
        </w:tc>
        <w:tc>
          <w:tcPr>
            <w:tcW w:w="774" w:type="dxa"/>
          </w:tcPr>
          <w:p w14:paraId="584AB68E">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038DE29B">
            <w:pPr>
              <w:widowControl/>
              <w:spacing w:line="360" w:lineRule="auto"/>
              <w:jc w:val="center"/>
              <w:rPr>
                <w:color w:val="000000"/>
                <w:kern w:val="0"/>
                <w:sz w:val="18"/>
                <w:szCs w:val="18"/>
              </w:rPr>
            </w:pPr>
            <w:r>
              <w:rPr>
                <w:color w:val="000000"/>
                <w:kern w:val="0"/>
                <w:sz w:val="18"/>
                <w:szCs w:val="18"/>
              </w:rPr>
              <w:t>≥14</w:t>
            </w:r>
          </w:p>
        </w:tc>
        <w:tc>
          <w:tcPr>
            <w:tcW w:w="1559" w:type="dxa"/>
            <w:noWrap/>
          </w:tcPr>
          <w:p w14:paraId="3D9EAD9C">
            <w:pPr>
              <w:widowControl/>
              <w:spacing w:line="360" w:lineRule="auto"/>
              <w:jc w:val="center"/>
              <w:rPr>
                <w:color w:val="000000"/>
                <w:kern w:val="0"/>
                <w:sz w:val="18"/>
                <w:szCs w:val="18"/>
              </w:rPr>
            </w:pPr>
            <w:r>
              <w:rPr>
                <w:rFonts w:hint="eastAsia"/>
                <w:color w:val="000000"/>
                <w:kern w:val="0"/>
                <w:sz w:val="18"/>
                <w:szCs w:val="18"/>
              </w:rPr>
              <w:t>众友</w:t>
            </w:r>
            <w:r>
              <w:rPr>
                <w:color w:val="000000"/>
                <w:kern w:val="0"/>
                <w:sz w:val="18"/>
                <w:szCs w:val="18"/>
              </w:rPr>
              <w:t>，</w:t>
            </w:r>
            <w:r>
              <w:rPr>
                <w:rFonts w:hint="eastAsia"/>
                <w:color w:val="000000"/>
                <w:kern w:val="0"/>
                <w:sz w:val="18"/>
                <w:szCs w:val="18"/>
              </w:rPr>
              <w:t>长云</w:t>
            </w:r>
            <w:r>
              <w:rPr>
                <w:color w:val="000000"/>
                <w:kern w:val="0"/>
                <w:sz w:val="18"/>
                <w:szCs w:val="18"/>
              </w:rPr>
              <w:t>，</w:t>
            </w:r>
            <w:r>
              <w:rPr>
                <w:rFonts w:hint="eastAsia"/>
                <w:color w:val="000000"/>
                <w:kern w:val="0"/>
                <w:sz w:val="18"/>
                <w:szCs w:val="18"/>
              </w:rPr>
              <w:t>新涛</w:t>
            </w:r>
          </w:p>
        </w:tc>
        <w:tc>
          <w:tcPr>
            <w:tcW w:w="1843" w:type="dxa"/>
            <w:vMerge w:val="continue"/>
            <w:noWrap/>
            <w:vAlign w:val="center"/>
          </w:tcPr>
          <w:p w14:paraId="3ADBC779">
            <w:pPr>
              <w:widowControl/>
              <w:spacing w:line="360" w:lineRule="auto"/>
              <w:jc w:val="center"/>
              <w:rPr>
                <w:color w:val="000000"/>
                <w:kern w:val="0"/>
                <w:sz w:val="18"/>
                <w:szCs w:val="18"/>
              </w:rPr>
            </w:pPr>
          </w:p>
        </w:tc>
      </w:tr>
      <w:tr w14:paraId="4D71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677E09C">
            <w:pPr>
              <w:widowControl/>
              <w:spacing w:line="360" w:lineRule="auto"/>
              <w:jc w:val="center"/>
              <w:rPr>
                <w:color w:val="000000"/>
                <w:kern w:val="0"/>
                <w:sz w:val="18"/>
                <w:szCs w:val="18"/>
              </w:rPr>
            </w:pPr>
            <w:r>
              <w:rPr>
                <w:color w:val="000000"/>
                <w:kern w:val="0"/>
                <w:sz w:val="18"/>
                <w:szCs w:val="18"/>
              </w:rPr>
              <w:t>16</w:t>
            </w:r>
          </w:p>
        </w:tc>
        <w:tc>
          <w:tcPr>
            <w:tcW w:w="1701" w:type="dxa"/>
            <w:noWrap/>
            <w:vAlign w:val="center"/>
          </w:tcPr>
          <w:p w14:paraId="6F742A72">
            <w:pPr>
              <w:widowControl/>
              <w:spacing w:line="360" w:lineRule="auto"/>
              <w:jc w:val="center"/>
              <w:rPr>
                <w:color w:val="000000"/>
                <w:kern w:val="0"/>
                <w:sz w:val="18"/>
                <w:szCs w:val="18"/>
              </w:rPr>
            </w:pPr>
            <w:r>
              <w:rPr>
                <w:color w:val="000000"/>
                <w:kern w:val="0"/>
                <w:sz w:val="18"/>
                <w:szCs w:val="18"/>
              </w:rPr>
              <w:t>石膏板立体造型</w:t>
            </w:r>
          </w:p>
        </w:tc>
        <w:tc>
          <w:tcPr>
            <w:tcW w:w="2750" w:type="dxa"/>
            <w:gridSpan w:val="2"/>
            <w:noWrap/>
            <w:vAlign w:val="center"/>
          </w:tcPr>
          <w:p w14:paraId="3362B409">
            <w:pPr>
              <w:widowControl/>
              <w:spacing w:line="360" w:lineRule="auto"/>
              <w:jc w:val="center"/>
              <w:rPr>
                <w:color w:val="000000"/>
                <w:kern w:val="0"/>
                <w:sz w:val="18"/>
                <w:szCs w:val="18"/>
              </w:rPr>
            </w:pPr>
            <w:r>
              <w:rPr>
                <w:color w:val="000000"/>
                <w:kern w:val="0"/>
                <w:sz w:val="18"/>
                <w:szCs w:val="18"/>
              </w:rPr>
              <w:t>定制</w:t>
            </w:r>
          </w:p>
        </w:tc>
        <w:tc>
          <w:tcPr>
            <w:tcW w:w="794" w:type="dxa"/>
            <w:gridSpan w:val="2"/>
          </w:tcPr>
          <w:p w14:paraId="0F1E6000">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1A654BAA">
            <w:pPr>
              <w:widowControl/>
              <w:spacing w:line="360" w:lineRule="auto"/>
              <w:jc w:val="center"/>
              <w:rPr>
                <w:color w:val="000000"/>
                <w:kern w:val="0"/>
                <w:sz w:val="18"/>
                <w:szCs w:val="18"/>
              </w:rPr>
            </w:pPr>
            <w:r>
              <w:rPr>
                <w:color w:val="000000"/>
                <w:kern w:val="0"/>
                <w:sz w:val="18"/>
                <w:szCs w:val="18"/>
              </w:rPr>
              <w:t>≥52</w:t>
            </w:r>
          </w:p>
        </w:tc>
        <w:tc>
          <w:tcPr>
            <w:tcW w:w="1559" w:type="dxa"/>
            <w:noWrap/>
          </w:tcPr>
          <w:p w14:paraId="52179280">
            <w:pPr>
              <w:widowControl/>
              <w:spacing w:line="360" w:lineRule="auto"/>
              <w:jc w:val="center"/>
              <w:rPr>
                <w:color w:val="000000"/>
                <w:kern w:val="0"/>
                <w:sz w:val="18"/>
                <w:szCs w:val="18"/>
              </w:rPr>
            </w:pPr>
            <w:r>
              <w:rPr>
                <w:color w:val="000000"/>
                <w:kern w:val="0"/>
                <w:sz w:val="18"/>
                <w:szCs w:val="18"/>
              </w:rPr>
              <w:t>泰山,龙牌,可耐福</w:t>
            </w:r>
            <w:r>
              <w:rPr>
                <w:rFonts w:hint="eastAsia"/>
                <w:color w:val="000000"/>
                <w:kern w:val="0"/>
                <w:sz w:val="18"/>
                <w:szCs w:val="18"/>
              </w:rPr>
              <w:t xml:space="preserve"> </w:t>
            </w:r>
          </w:p>
        </w:tc>
        <w:tc>
          <w:tcPr>
            <w:tcW w:w="1843" w:type="dxa"/>
            <w:vMerge w:val="continue"/>
            <w:noWrap/>
            <w:vAlign w:val="center"/>
          </w:tcPr>
          <w:p w14:paraId="0A4CC601">
            <w:pPr>
              <w:widowControl/>
              <w:spacing w:line="360" w:lineRule="auto"/>
              <w:jc w:val="center"/>
              <w:rPr>
                <w:color w:val="000000"/>
                <w:kern w:val="0"/>
                <w:sz w:val="18"/>
                <w:szCs w:val="18"/>
              </w:rPr>
            </w:pPr>
          </w:p>
        </w:tc>
      </w:tr>
      <w:tr w14:paraId="3049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8CDF7DE">
            <w:pPr>
              <w:widowControl/>
              <w:spacing w:line="360" w:lineRule="auto"/>
              <w:jc w:val="center"/>
              <w:rPr>
                <w:color w:val="000000"/>
                <w:kern w:val="0"/>
                <w:sz w:val="18"/>
                <w:szCs w:val="18"/>
              </w:rPr>
            </w:pPr>
            <w:r>
              <w:rPr>
                <w:color w:val="000000"/>
                <w:kern w:val="0"/>
                <w:sz w:val="18"/>
                <w:szCs w:val="18"/>
              </w:rPr>
              <w:t>17</w:t>
            </w:r>
          </w:p>
        </w:tc>
        <w:tc>
          <w:tcPr>
            <w:tcW w:w="1701" w:type="dxa"/>
            <w:noWrap/>
            <w:vAlign w:val="center"/>
          </w:tcPr>
          <w:p w14:paraId="0D17F6A7">
            <w:pPr>
              <w:widowControl/>
              <w:spacing w:line="360" w:lineRule="auto"/>
              <w:jc w:val="center"/>
              <w:rPr>
                <w:color w:val="000000"/>
                <w:kern w:val="0"/>
                <w:sz w:val="18"/>
                <w:szCs w:val="18"/>
              </w:rPr>
            </w:pPr>
            <w:r>
              <w:rPr>
                <w:color w:val="000000"/>
                <w:kern w:val="0"/>
                <w:sz w:val="18"/>
                <w:szCs w:val="18"/>
              </w:rPr>
              <w:t>立面基板</w:t>
            </w:r>
          </w:p>
        </w:tc>
        <w:tc>
          <w:tcPr>
            <w:tcW w:w="2750" w:type="dxa"/>
            <w:gridSpan w:val="2"/>
            <w:noWrap/>
            <w:vAlign w:val="center"/>
          </w:tcPr>
          <w:p w14:paraId="09DC90ED">
            <w:pPr>
              <w:widowControl/>
              <w:spacing w:line="360" w:lineRule="auto"/>
              <w:jc w:val="center"/>
              <w:rPr>
                <w:color w:val="000000"/>
                <w:kern w:val="0"/>
                <w:sz w:val="18"/>
                <w:szCs w:val="18"/>
              </w:rPr>
            </w:pPr>
            <w:r>
              <w:rPr>
                <w:color w:val="000000"/>
                <w:kern w:val="0"/>
                <w:sz w:val="18"/>
                <w:szCs w:val="18"/>
              </w:rPr>
              <w:t>定制长城板</w:t>
            </w:r>
          </w:p>
        </w:tc>
        <w:tc>
          <w:tcPr>
            <w:tcW w:w="794" w:type="dxa"/>
            <w:gridSpan w:val="2"/>
          </w:tcPr>
          <w:p w14:paraId="6268DE00">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1A76190B">
            <w:pPr>
              <w:widowControl/>
              <w:spacing w:line="360" w:lineRule="auto"/>
              <w:jc w:val="center"/>
              <w:rPr>
                <w:color w:val="000000"/>
                <w:kern w:val="0"/>
                <w:sz w:val="18"/>
                <w:szCs w:val="18"/>
              </w:rPr>
            </w:pPr>
            <w:r>
              <w:rPr>
                <w:color w:val="000000"/>
                <w:kern w:val="0"/>
                <w:sz w:val="18"/>
                <w:szCs w:val="18"/>
              </w:rPr>
              <w:t>≥3</w:t>
            </w:r>
          </w:p>
        </w:tc>
        <w:tc>
          <w:tcPr>
            <w:tcW w:w="1559" w:type="dxa"/>
            <w:noWrap/>
          </w:tcPr>
          <w:p w14:paraId="5AE4422C">
            <w:pPr>
              <w:widowControl/>
              <w:spacing w:line="360" w:lineRule="auto"/>
              <w:jc w:val="center"/>
              <w:rPr>
                <w:color w:val="000000"/>
                <w:kern w:val="0"/>
                <w:sz w:val="18"/>
                <w:szCs w:val="18"/>
              </w:rPr>
            </w:pPr>
            <w:r>
              <w:rPr>
                <w:rFonts w:hint="eastAsia"/>
                <w:color w:val="000000"/>
                <w:kern w:val="0"/>
                <w:sz w:val="18"/>
                <w:szCs w:val="18"/>
              </w:rPr>
              <w:t>大亚人</w:t>
            </w:r>
            <w:r>
              <w:rPr>
                <w:color w:val="000000"/>
                <w:kern w:val="0"/>
                <w:sz w:val="18"/>
                <w:szCs w:val="18"/>
              </w:rPr>
              <w:t>，丰林，宁丰</w:t>
            </w:r>
          </w:p>
        </w:tc>
        <w:tc>
          <w:tcPr>
            <w:tcW w:w="1843" w:type="dxa"/>
            <w:vMerge w:val="continue"/>
            <w:noWrap/>
            <w:vAlign w:val="center"/>
          </w:tcPr>
          <w:p w14:paraId="12924F0F">
            <w:pPr>
              <w:widowControl/>
              <w:spacing w:line="360" w:lineRule="auto"/>
              <w:jc w:val="center"/>
              <w:rPr>
                <w:color w:val="000000"/>
                <w:kern w:val="0"/>
                <w:sz w:val="18"/>
                <w:szCs w:val="18"/>
              </w:rPr>
            </w:pPr>
          </w:p>
        </w:tc>
      </w:tr>
      <w:tr w14:paraId="6800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55723D11">
            <w:pPr>
              <w:widowControl/>
              <w:spacing w:line="360" w:lineRule="auto"/>
              <w:jc w:val="center"/>
              <w:rPr>
                <w:color w:val="000000"/>
                <w:kern w:val="0"/>
                <w:sz w:val="18"/>
                <w:szCs w:val="18"/>
              </w:rPr>
            </w:pPr>
            <w:r>
              <w:rPr>
                <w:color w:val="000000"/>
                <w:kern w:val="0"/>
                <w:sz w:val="18"/>
                <w:szCs w:val="18"/>
              </w:rPr>
              <w:t>18</w:t>
            </w:r>
          </w:p>
        </w:tc>
        <w:tc>
          <w:tcPr>
            <w:tcW w:w="1701" w:type="dxa"/>
            <w:noWrap/>
            <w:vAlign w:val="center"/>
          </w:tcPr>
          <w:p w14:paraId="6D0556D9">
            <w:pPr>
              <w:widowControl/>
              <w:spacing w:line="360" w:lineRule="auto"/>
              <w:jc w:val="center"/>
              <w:rPr>
                <w:color w:val="000000"/>
                <w:kern w:val="0"/>
                <w:sz w:val="18"/>
                <w:szCs w:val="18"/>
              </w:rPr>
            </w:pPr>
            <w:r>
              <w:rPr>
                <w:color w:val="000000"/>
                <w:kern w:val="0"/>
                <w:sz w:val="18"/>
                <w:szCs w:val="18"/>
              </w:rPr>
              <w:t>木工板造型</w:t>
            </w:r>
          </w:p>
        </w:tc>
        <w:tc>
          <w:tcPr>
            <w:tcW w:w="2750" w:type="dxa"/>
            <w:gridSpan w:val="2"/>
            <w:noWrap/>
            <w:vAlign w:val="center"/>
          </w:tcPr>
          <w:p w14:paraId="30F405E9">
            <w:pPr>
              <w:widowControl/>
              <w:spacing w:line="360" w:lineRule="auto"/>
              <w:jc w:val="center"/>
              <w:rPr>
                <w:color w:val="000000"/>
                <w:kern w:val="0"/>
                <w:sz w:val="18"/>
                <w:szCs w:val="18"/>
              </w:rPr>
            </w:pPr>
            <w:r>
              <w:rPr>
                <w:color w:val="000000"/>
                <w:kern w:val="0"/>
                <w:sz w:val="18"/>
                <w:szCs w:val="18"/>
              </w:rPr>
              <w:t>定制</w:t>
            </w:r>
          </w:p>
        </w:tc>
        <w:tc>
          <w:tcPr>
            <w:tcW w:w="794" w:type="dxa"/>
            <w:gridSpan w:val="2"/>
          </w:tcPr>
          <w:p w14:paraId="70C61EC5">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38DAD964">
            <w:pPr>
              <w:widowControl/>
              <w:spacing w:line="360" w:lineRule="auto"/>
              <w:jc w:val="center"/>
              <w:rPr>
                <w:color w:val="000000"/>
                <w:kern w:val="0"/>
                <w:sz w:val="18"/>
                <w:szCs w:val="18"/>
              </w:rPr>
            </w:pPr>
            <w:r>
              <w:rPr>
                <w:color w:val="000000"/>
                <w:kern w:val="0"/>
                <w:sz w:val="18"/>
                <w:szCs w:val="18"/>
              </w:rPr>
              <w:t>≥42</w:t>
            </w:r>
          </w:p>
        </w:tc>
        <w:tc>
          <w:tcPr>
            <w:tcW w:w="1559" w:type="dxa"/>
            <w:noWrap/>
          </w:tcPr>
          <w:p w14:paraId="1307DA3C">
            <w:pPr>
              <w:widowControl/>
              <w:spacing w:line="360" w:lineRule="auto"/>
              <w:jc w:val="center"/>
              <w:rPr>
                <w:color w:val="000000"/>
                <w:kern w:val="0"/>
                <w:sz w:val="18"/>
                <w:szCs w:val="18"/>
              </w:rPr>
            </w:pPr>
            <w:r>
              <w:rPr>
                <w:color w:val="000000"/>
                <w:kern w:val="0"/>
                <w:sz w:val="18"/>
                <w:szCs w:val="18"/>
              </w:rPr>
              <w:t>千年舟,莫干山,大亚兔宝宝</w:t>
            </w:r>
          </w:p>
        </w:tc>
        <w:tc>
          <w:tcPr>
            <w:tcW w:w="1843" w:type="dxa"/>
            <w:vMerge w:val="continue"/>
            <w:noWrap/>
            <w:vAlign w:val="center"/>
          </w:tcPr>
          <w:p w14:paraId="3F0389FF">
            <w:pPr>
              <w:widowControl/>
              <w:spacing w:line="360" w:lineRule="auto"/>
              <w:jc w:val="center"/>
              <w:rPr>
                <w:color w:val="000000"/>
                <w:kern w:val="0"/>
                <w:sz w:val="18"/>
                <w:szCs w:val="18"/>
              </w:rPr>
            </w:pPr>
          </w:p>
        </w:tc>
      </w:tr>
      <w:tr w14:paraId="357E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32FFAC31">
            <w:pPr>
              <w:widowControl/>
              <w:spacing w:line="360" w:lineRule="auto"/>
              <w:jc w:val="center"/>
              <w:rPr>
                <w:color w:val="000000"/>
                <w:kern w:val="0"/>
                <w:sz w:val="18"/>
                <w:szCs w:val="18"/>
              </w:rPr>
            </w:pPr>
            <w:r>
              <w:rPr>
                <w:color w:val="000000"/>
                <w:kern w:val="0"/>
                <w:sz w:val="18"/>
                <w:szCs w:val="18"/>
              </w:rPr>
              <w:t>19</w:t>
            </w:r>
          </w:p>
        </w:tc>
        <w:tc>
          <w:tcPr>
            <w:tcW w:w="1701" w:type="dxa"/>
            <w:noWrap/>
            <w:vAlign w:val="center"/>
          </w:tcPr>
          <w:p w14:paraId="0C1D59EF">
            <w:pPr>
              <w:widowControl/>
              <w:spacing w:line="360" w:lineRule="auto"/>
              <w:jc w:val="center"/>
              <w:rPr>
                <w:color w:val="000000"/>
                <w:kern w:val="0"/>
                <w:sz w:val="18"/>
                <w:szCs w:val="18"/>
              </w:rPr>
            </w:pPr>
            <w:r>
              <w:rPr>
                <w:color w:val="000000"/>
                <w:kern w:val="0"/>
                <w:sz w:val="18"/>
                <w:szCs w:val="18"/>
              </w:rPr>
              <w:t>墙面处理</w:t>
            </w:r>
          </w:p>
        </w:tc>
        <w:tc>
          <w:tcPr>
            <w:tcW w:w="2750" w:type="dxa"/>
            <w:gridSpan w:val="2"/>
            <w:noWrap/>
            <w:vAlign w:val="center"/>
          </w:tcPr>
          <w:p w14:paraId="5FC80DC1">
            <w:pPr>
              <w:widowControl/>
              <w:spacing w:line="360" w:lineRule="auto"/>
              <w:jc w:val="center"/>
              <w:rPr>
                <w:color w:val="000000"/>
                <w:kern w:val="0"/>
                <w:sz w:val="18"/>
                <w:szCs w:val="18"/>
              </w:rPr>
            </w:pPr>
            <w:r>
              <w:rPr>
                <w:color w:val="000000"/>
                <w:kern w:val="0"/>
                <w:sz w:val="18"/>
                <w:szCs w:val="18"/>
              </w:rPr>
              <w:t>基层找平</w:t>
            </w:r>
          </w:p>
        </w:tc>
        <w:tc>
          <w:tcPr>
            <w:tcW w:w="794" w:type="dxa"/>
            <w:gridSpan w:val="2"/>
          </w:tcPr>
          <w:p w14:paraId="177EFABD">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694B7F25">
            <w:pPr>
              <w:widowControl/>
              <w:spacing w:line="360" w:lineRule="auto"/>
              <w:jc w:val="center"/>
              <w:rPr>
                <w:color w:val="000000"/>
                <w:kern w:val="0"/>
                <w:sz w:val="18"/>
                <w:szCs w:val="18"/>
              </w:rPr>
            </w:pPr>
            <w:r>
              <w:rPr>
                <w:color w:val="000000"/>
                <w:kern w:val="0"/>
                <w:sz w:val="18"/>
                <w:szCs w:val="18"/>
              </w:rPr>
              <w:t>≥52</w:t>
            </w:r>
          </w:p>
        </w:tc>
        <w:tc>
          <w:tcPr>
            <w:tcW w:w="1559" w:type="dxa"/>
            <w:noWrap/>
          </w:tcPr>
          <w:p w14:paraId="6E504765">
            <w:pPr>
              <w:widowControl/>
              <w:spacing w:line="360" w:lineRule="auto"/>
              <w:jc w:val="center"/>
              <w:rPr>
                <w:color w:val="000000"/>
                <w:kern w:val="0"/>
                <w:sz w:val="18"/>
                <w:szCs w:val="18"/>
              </w:rPr>
            </w:pPr>
            <w:r>
              <w:rPr>
                <w:color w:val="000000"/>
                <w:kern w:val="0"/>
                <w:sz w:val="18"/>
                <w:szCs w:val="18"/>
              </w:rPr>
              <w:t>千年舟,莫干山,大亚</w:t>
            </w:r>
          </w:p>
        </w:tc>
        <w:tc>
          <w:tcPr>
            <w:tcW w:w="1843" w:type="dxa"/>
            <w:vMerge w:val="continue"/>
            <w:noWrap/>
            <w:vAlign w:val="center"/>
          </w:tcPr>
          <w:p w14:paraId="10512A79">
            <w:pPr>
              <w:widowControl/>
              <w:spacing w:line="360" w:lineRule="auto"/>
              <w:jc w:val="center"/>
              <w:rPr>
                <w:color w:val="000000"/>
                <w:kern w:val="0"/>
                <w:sz w:val="18"/>
                <w:szCs w:val="18"/>
              </w:rPr>
            </w:pPr>
          </w:p>
        </w:tc>
      </w:tr>
      <w:tr w14:paraId="3EE0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29F6B2CB">
            <w:pPr>
              <w:widowControl/>
              <w:spacing w:line="360" w:lineRule="auto"/>
              <w:jc w:val="center"/>
              <w:rPr>
                <w:color w:val="000000"/>
                <w:kern w:val="0"/>
                <w:sz w:val="18"/>
                <w:szCs w:val="18"/>
              </w:rPr>
            </w:pPr>
            <w:r>
              <w:rPr>
                <w:color w:val="000000"/>
                <w:kern w:val="0"/>
                <w:sz w:val="18"/>
                <w:szCs w:val="18"/>
              </w:rPr>
              <w:t>20</w:t>
            </w:r>
          </w:p>
        </w:tc>
        <w:tc>
          <w:tcPr>
            <w:tcW w:w="1701" w:type="dxa"/>
            <w:noWrap/>
            <w:vAlign w:val="center"/>
          </w:tcPr>
          <w:p w14:paraId="1FA86DE4">
            <w:pPr>
              <w:widowControl/>
              <w:spacing w:line="360" w:lineRule="auto"/>
              <w:jc w:val="center"/>
              <w:rPr>
                <w:color w:val="000000"/>
                <w:kern w:val="0"/>
                <w:sz w:val="18"/>
                <w:szCs w:val="18"/>
              </w:rPr>
            </w:pPr>
            <w:r>
              <w:rPr>
                <w:color w:val="000000"/>
                <w:kern w:val="0"/>
                <w:sz w:val="18"/>
                <w:szCs w:val="18"/>
              </w:rPr>
              <w:t>立面艺术布</w:t>
            </w:r>
          </w:p>
        </w:tc>
        <w:tc>
          <w:tcPr>
            <w:tcW w:w="2750" w:type="dxa"/>
            <w:gridSpan w:val="2"/>
            <w:noWrap/>
            <w:vAlign w:val="center"/>
          </w:tcPr>
          <w:p w14:paraId="08ED489E">
            <w:pPr>
              <w:widowControl/>
              <w:spacing w:line="360" w:lineRule="auto"/>
              <w:jc w:val="center"/>
              <w:rPr>
                <w:color w:val="000000"/>
                <w:kern w:val="0"/>
                <w:sz w:val="18"/>
                <w:szCs w:val="18"/>
              </w:rPr>
            </w:pPr>
            <w:r>
              <w:rPr>
                <w:color w:val="000000"/>
                <w:kern w:val="0"/>
                <w:sz w:val="18"/>
                <w:szCs w:val="18"/>
              </w:rPr>
              <w:t>3.2*1.6</w:t>
            </w:r>
          </w:p>
        </w:tc>
        <w:tc>
          <w:tcPr>
            <w:tcW w:w="794" w:type="dxa"/>
            <w:gridSpan w:val="2"/>
          </w:tcPr>
          <w:p w14:paraId="51B38A4E">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1336C7D0">
            <w:pPr>
              <w:widowControl/>
              <w:spacing w:line="360" w:lineRule="auto"/>
              <w:jc w:val="center"/>
              <w:rPr>
                <w:color w:val="000000"/>
                <w:kern w:val="0"/>
                <w:sz w:val="18"/>
                <w:szCs w:val="18"/>
              </w:rPr>
            </w:pPr>
            <w:r>
              <w:rPr>
                <w:color w:val="000000"/>
                <w:kern w:val="0"/>
                <w:sz w:val="18"/>
                <w:szCs w:val="18"/>
              </w:rPr>
              <w:t>≥20</w:t>
            </w:r>
          </w:p>
        </w:tc>
        <w:tc>
          <w:tcPr>
            <w:tcW w:w="1559" w:type="dxa"/>
            <w:noWrap/>
          </w:tcPr>
          <w:p w14:paraId="18E23E3D">
            <w:pPr>
              <w:widowControl/>
              <w:spacing w:line="360" w:lineRule="auto"/>
              <w:jc w:val="center"/>
              <w:rPr>
                <w:color w:val="000000"/>
                <w:kern w:val="0"/>
                <w:sz w:val="18"/>
                <w:szCs w:val="18"/>
              </w:rPr>
            </w:pPr>
            <w:r>
              <w:rPr>
                <w:color w:val="000000"/>
                <w:kern w:val="0"/>
                <w:sz w:val="18"/>
                <w:szCs w:val="18"/>
              </w:rPr>
              <w:t>云上</w:t>
            </w:r>
            <w:r>
              <w:rPr>
                <w:rFonts w:hint="eastAsia"/>
                <w:color w:val="000000"/>
                <w:kern w:val="0"/>
                <w:sz w:val="18"/>
                <w:szCs w:val="18"/>
              </w:rPr>
              <w:t>，奥科，力宏</w:t>
            </w:r>
          </w:p>
        </w:tc>
        <w:tc>
          <w:tcPr>
            <w:tcW w:w="1843" w:type="dxa"/>
            <w:vMerge w:val="continue"/>
            <w:noWrap/>
            <w:vAlign w:val="center"/>
          </w:tcPr>
          <w:p w14:paraId="3108D372">
            <w:pPr>
              <w:widowControl/>
              <w:spacing w:line="360" w:lineRule="auto"/>
              <w:jc w:val="center"/>
              <w:rPr>
                <w:color w:val="000000"/>
                <w:kern w:val="0"/>
                <w:sz w:val="18"/>
                <w:szCs w:val="18"/>
              </w:rPr>
            </w:pPr>
          </w:p>
        </w:tc>
      </w:tr>
      <w:tr w14:paraId="3E34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2A04AE9A">
            <w:pPr>
              <w:widowControl/>
              <w:spacing w:line="360" w:lineRule="auto"/>
              <w:jc w:val="center"/>
              <w:rPr>
                <w:color w:val="000000"/>
                <w:kern w:val="0"/>
                <w:sz w:val="18"/>
                <w:szCs w:val="18"/>
              </w:rPr>
            </w:pPr>
            <w:r>
              <w:rPr>
                <w:color w:val="000000"/>
                <w:kern w:val="0"/>
                <w:sz w:val="18"/>
                <w:szCs w:val="18"/>
              </w:rPr>
              <w:t>21</w:t>
            </w:r>
          </w:p>
        </w:tc>
        <w:tc>
          <w:tcPr>
            <w:tcW w:w="1701" w:type="dxa"/>
            <w:noWrap/>
            <w:vAlign w:val="center"/>
          </w:tcPr>
          <w:p w14:paraId="43045375">
            <w:pPr>
              <w:widowControl/>
              <w:spacing w:line="360" w:lineRule="auto"/>
              <w:jc w:val="center"/>
              <w:rPr>
                <w:color w:val="000000"/>
                <w:kern w:val="0"/>
                <w:sz w:val="18"/>
                <w:szCs w:val="18"/>
              </w:rPr>
            </w:pPr>
            <w:r>
              <w:rPr>
                <w:color w:val="000000"/>
                <w:kern w:val="0"/>
                <w:sz w:val="18"/>
                <w:szCs w:val="18"/>
              </w:rPr>
              <w:t>立面磁吸画</w:t>
            </w:r>
          </w:p>
        </w:tc>
        <w:tc>
          <w:tcPr>
            <w:tcW w:w="2750" w:type="dxa"/>
            <w:gridSpan w:val="2"/>
            <w:noWrap/>
            <w:vAlign w:val="center"/>
          </w:tcPr>
          <w:p w14:paraId="75E4C2F9">
            <w:pPr>
              <w:widowControl/>
              <w:spacing w:line="360" w:lineRule="auto"/>
              <w:jc w:val="center"/>
              <w:rPr>
                <w:color w:val="000000"/>
                <w:kern w:val="0"/>
                <w:sz w:val="18"/>
                <w:szCs w:val="18"/>
              </w:rPr>
            </w:pPr>
            <w:r>
              <w:rPr>
                <w:color w:val="000000"/>
                <w:kern w:val="0"/>
                <w:sz w:val="18"/>
                <w:szCs w:val="18"/>
              </w:rPr>
              <w:t>定制</w:t>
            </w:r>
          </w:p>
        </w:tc>
        <w:tc>
          <w:tcPr>
            <w:tcW w:w="794" w:type="dxa"/>
            <w:gridSpan w:val="2"/>
            <w:vAlign w:val="center"/>
          </w:tcPr>
          <w:p w14:paraId="639155BC">
            <w:pPr>
              <w:widowControl/>
              <w:spacing w:line="360" w:lineRule="auto"/>
              <w:jc w:val="center"/>
              <w:rPr>
                <w:color w:val="000000"/>
                <w:kern w:val="0"/>
                <w:sz w:val="18"/>
                <w:szCs w:val="18"/>
              </w:rPr>
            </w:pPr>
            <w:r>
              <w:rPr>
                <w:color w:val="000000"/>
                <w:kern w:val="0"/>
                <w:sz w:val="18"/>
                <w:szCs w:val="18"/>
              </w:rPr>
              <w:t>个</w:t>
            </w:r>
          </w:p>
        </w:tc>
        <w:tc>
          <w:tcPr>
            <w:tcW w:w="709" w:type="dxa"/>
            <w:vAlign w:val="center"/>
          </w:tcPr>
          <w:p w14:paraId="6409545A">
            <w:pPr>
              <w:widowControl/>
              <w:spacing w:line="360" w:lineRule="auto"/>
              <w:jc w:val="center"/>
              <w:rPr>
                <w:color w:val="000000"/>
                <w:kern w:val="0"/>
                <w:sz w:val="18"/>
                <w:szCs w:val="18"/>
              </w:rPr>
            </w:pPr>
            <w:r>
              <w:rPr>
                <w:color w:val="000000"/>
                <w:kern w:val="0"/>
                <w:sz w:val="18"/>
                <w:szCs w:val="18"/>
              </w:rPr>
              <w:t>≥71</w:t>
            </w:r>
          </w:p>
        </w:tc>
        <w:tc>
          <w:tcPr>
            <w:tcW w:w="1559" w:type="dxa"/>
            <w:noWrap/>
            <w:vAlign w:val="center"/>
          </w:tcPr>
          <w:p w14:paraId="1BBB4D2C">
            <w:pPr>
              <w:widowControl/>
              <w:spacing w:line="360" w:lineRule="auto"/>
              <w:jc w:val="center"/>
              <w:rPr>
                <w:color w:val="000000"/>
                <w:kern w:val="0"/>
                <w:sz w:val="18"/>
                <w:szCs w:val="18"/>
              </w:rPr>
            </w:pPr>
            <w:r>
              <w:rPr>
                <w:color w:val="000000"/>
                <w:kern w:val="0"/>
                <w:sz w:val="18"/>
                <w:szCs w:val="18"/>
              </w:rPr>
              <w:t>换得易</w:t>
            </w:r>
            <w:r>
              <w:rPr>
                <w:rFonts w:hint="eastAsia"/>
                <w:color w:val="000000"/>
                <w:kern w:val="0"/>
                <w:sz w:val="18"/>
                <w:szCs w:val="18"/>
              </w:rPr>
              <w:t xml:space="preserve"> 恒磁 协创</w:t>
            </w:r>
          </w:p>
        </w:tc>
        <w:tc>
          <w:tcPr>
            <w:tcW w:w="1843" w:type="dxa"/>
            <w:vMerge w:val="continue"/>
            <w:noWrap/>
            <w:vAlign w:val="center"/>
          </w:tcPr>
          <w:p w14:paraId="4E1F35E5">
            <w:pPr>
              <w:widowControl/>
              <w:spacing w:line="360" w:lineRule="auto"/>
              <w:jc w:val="center"/>
              <w:rPr>
                <w:color w:val="000000"/>
                <w:kern w:val="0"/>
                <w:sz w:val="18"/>
                <w:szCs w:val="18"/>
              </w:rPr>
            </w:pPr>
          </w:p>
        </w:tc>
      </w:tr>
      <w:tr w14:paraId="31DC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AA1C0D7">
            <w:pPr>
              <w:widowControl/>
              <w:spacing w:line="360" w:lineRule="auto"/>
              <w:jc w:val="center"/>
              <w:rPr>
                <w:color w:val="000000"/>
                <w:kern w:val="0"/>
                <w:sz w:val="18"/>
                <w:szCs w:val="18"/>
              </w:rPr>
            </w:pPr>
            <w:r>
              <w:rPr>
                <w:color w:val="000000"/>
                <w:kern w:val="0"/>
                <w:sz w:val="18"/>
                <w:szCs w:val="18"/>
              </w:rPr>
              <w:t>22</w:t>
            </w:r>
          </w:p>
        </w:tc>
        <w:tc>
          <w:tcPr>
            <w:tcW w:w="1701" w:type="dxa"/>
            <w:noWrap/>
            <w:vAlign w:val="center"/>
          </w:tcPr>
          <w:p w14:paraId="425F22D2">
            <w:pPr>
              <w:widowControl/>
              <w:spacing w:line="360" w:lineRule="auto"/>
              <w:jc w:val="center"/>
              <w:rPr>
                <w:color w:val="000000"/>
                <w:kern w:val="0"/>
                <w:sz w:val="18"/>
                <w:szCs w:val="18"/>
              </w:rPr>
            </w:pPr>
            <w:r>
              <w:rPr>
                <w:color w:val="000000"/>
                <w:kern w:val="0"/>
                <w:sz w:val="18"/>
                <w:szCs w:val="18"/>
              </w:rPr>
              <w:t>立体烤漆字</w:t>
            </w:r>
          </w:p>
        </w:tc>
        <w:tc>
          <w:tcPr>
            <w:tcW w:w="2750" w:type="dxa"/>
            <w:gridSpan w:val="2"/>
            <w:noWrap/>
            <w:vAlign w:val="center"/>
          </w:tcPr>
          <w:p w14:paraId="5D69AFD6">
            <w:pPr>
              <w:widowControl/>
              <w:spacing w:line="360" w:lineRule="auto"/>
              <w:jc w:val="center"/>
              <w:rPr>
                <w:color w:val="000000"/>
                <w:kern w:val="0"/>
                <w:sz w:val="18"/>
                <w:szCs w:val="18"/>
              </w:rPr>
            </w:pPr>
            <w:r>
              <w:rPr>
                <w:color w:val="000000"/>
                <w:kern w:val="0"/>
                <w:sz w:val="18"/>
                <w:szCs w:val="18"/>
              </w:rPr>
              <w:t>定制</w:t>
            </w:r>
          </w:p>
        </w:tc>
        <w:tc>
          <w:tcPr>
            <w:tcW w:w="794" w:type="dxa"/>
            <w:gridSpan w:val="2"/>
            <w:vAlign w:val="center"/>
          </w:tcPr>
          <w:p w14:paraId="36F3BA07">
            <w:pPr>
              <w:widowControl/>
              <w:spacing w:line="360" w:lineRule="auto"/>
              <w:jc w:val="center"/>
              <w:rPr>
                <w:color w:val="000000"/>
                <w:kern w:val="0"/>
                <w:sz w:val="18"/>
                <w:szCs w:val="18"/>
              </w:rPr>
            </w:pPr>
            <w:r>
              <w:rPr>
                <w:color w:val="000000"/>
                <w:kern w:val="0"/>
                <w:sz w:val="18"/>
                <w:szCs w:val="18"/>
              </w:rPr>
              <w:t>套</w:t>
            </w:r>
          </w:p>
        </w:tc>
        <w:tc>
          <w:tcPr>
            <w:tcW w:w="709" w:type="dxa"/>
            <w:vAlign w:val="center"/>
          </w:tcPr>
          <w:p w14:paraId="7092A08A">
            <w:pPr>
              <w:widowControl/>
              <w:spacing w:line="360" w:lineRule="auto"/>
              <w:jc w:val="center"/>
              <w:rPr>
                <w:color w:val="000000"/>
                <w:kern w:val="0"/>
                <w:sz w:val="18"/>
                <w:szCs w:val="18"/>
              </w:rPr>
            </w:pPr>
            <w:r>
              <w:rPr>
                <w:color w:val="000000"/>
                <w:kern w:val="0"/>
                <w:sz w:val="18"/>
                <w:szCs w:val="18"/>
              </w:rPr>
              <w:t>≥3</w:t>
            </w:r>
          </w:p>
        </w:tc>
        <w:tc>
          <w:tcPr>
            <w:tcW w:w="1559" w:type="dxa"/>
            <w:noWrap/>
            <w:vAlign w:val="center"/>
          </w:tcPr>
          <w:p w14:paraId="704AF31C">
            <w:pPr>
              <w:widowControl/>
              <w:jc w:val="center"/>
              <w:rPr>
                <w:color w:val="000000"/>
                <w:kern w:val="0"/>
                <w:sz w:val="18"/>
                <w:szCs w:val="18"/>
              </w:rPr>
            </w:pPr>
            <w:r>
              <w:rPr>
                <w:rFonts w:hint="eastAsia"/>
                <w:color w:val="000000"/>
                <w:kern w:val="0"/>
                <w:sz w:val="18"/>
                <w:szCs w:val="18"/>
              </w:rPr>
              <w:t>宝武镀锌板</w:t>
            </w:r>
            <w:r>
              <w:rPr>
                <w:color w:val="000000"/>
                <w:kern w:val="0"/>
                <w:sz w:val="18"/>
                <w:szCs w:val="18"/>
              </w:rPr>
              <w:t>，西南铝，太钢不锈钢</w:t>
            </w:r>
          </w:p>
          <w:p w14:paraId="2FF586BD">
            <w:pPr>
              <w:widowControl/>
              <w:spacing w:line="360" w:lineRule="auto"/>
              <w:jc w:val="center"/>
              <w:rPr>
                <w:color w:val="000000"/>
                <w:kern w:val="0"/>
                <w:sz w:val="18"/>
                <w:szCs w:val="18"/>
              </w:rPr>
            </w:pPr>
            <w:r>
              <w:rPr>
                <w:rFonts w:hint="eastAsia"/>
                <w:color w:val="000000"/>
                <w:kern w:val="0"/>
                <w:sz w:val="18"/>
                <w:szCs w:val="18"/>
              </w:rPr>
              <w:t>2K汽车漆 漆先达、立邦、</w:t>
            </w:r>
            <w:r>
              <w:rPr>
                <w:color w:val="000000"/>
                <w:kern w:val="0"/>
                <w:sz w:val="18"/>
                <w:szCs w:val="18"/>
              </w:rPr>
              <w:t>PPG</w:t>
            </w:r>
          </w:p>
        </w:tc>
        <w:tc>
          <w:tcPr>
            <w:tcW w:w="1843" w:type="dxa"/>
            <w:vMerge w:val="continue"/>
            <w:noWrap/>
            <w:vAlign w:val="center"/>
          </w:tcPr>
          <w:p w14:paraId="70621385">
            <w:pPr>
              <w:widowControl/>
              <w:spacing w:line="360" w:lineRule="auto"/>
              <w:jc w:val="center"/>
              <w:rPr>
                <w:color w:val="000000"/>
                <w:kern w:val="0"/>
                <w:sz w:val="18"/>
                <w:szCs w:val="18"/>
              </w:rPr>
            </w:pPr>
          </w:p>
        </w:tc>
      </w:tr>
      <w:tr w14:paraId="704B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A6E1EB5">
            <w:pPr>
              <w:widowControl/>
              <w:spacing w:line="360" w:lineRule="auto"/>
              <w:jc w:val="center"/>
              <w:rPr>
                <w:color w:val="000000"/>
                <w:kern w:val="0"/>
                <w:sz w:val="18"/>
                <w:szCs w:val="18"/>
              </w:rPr>
            </w:pPr>
            <w:r>
              <w:rPr>
                <w:rFonts w:hint="eastAsia"/>
                <w:color w:val="000000"/>
                <w:kern w:val="0"/>
                <w:sz w:val="18"/>
                <w:szCs w:val="18"/>
              </w:rPr>
              <w:t>2</w:t>
            </w:r>
            <w:r>
              <w:rPr>
                <w:color w:val="000000"/>
                <w:kern w:val="0"/>
                <w:sz w:val="18"/>
                <w:szCs w:val="18"/>
              </w:rPr>
              <w:t>3</w:t>
            </w:r>
          </w:p>
        </w:tc>
        <w:tc>
          <w:tcPr>
            <w:tcW w:w="1701" w:type="dxa"/>
            <w:noWrap/>
            <w:vAlign w:val="center"/>
          </w:tcPr>
          <w:p w14:paraId="673321C0">
            <w:pPr>
              <w:widowControl/>
              <w:spacing w:line="360" w:lineRule="auto"/>
              <w:jc w:val="center"/>
              <w:rPr>
                <w:color w:val="000000"/>
                <w:kern w:val="0"/>
                <w:sz w:val="18"/>
                <w:szCs w:val="18"/>
              </w:rPr>
            </w:pPr>
            <w:r>
              <w:rPr>
                <w:color w:val="000000"/>
                <w:kern w:val="0"/>
                <w:sz w:val="18"/>
                <w:szCs w:val="18"/>
              </w:rPr>
              <w:t>立面展板</w:t>
            </w:r>
          </w:p>
        </w:tc>
        <w:tc>
          <w:tcPr>
            <w:tcW w:w="2750" w:type="dxa"/>
            <w:gridSpan w:val="2"/>
            <w:noWrap/>
            <w:vAlign w:val="center"/>
          </w:tcPr>
          <w:p w14:paraId="66BC7D18">
            <w:pPr>
              <w:widowControl/>
              <w:spacing w:line="360" w:lineRule="auto"/>
              <w:jc w:val="center"/>
              <w:rPr>
                <w:color w:val="000000"/>
                <w:kern w:val="0"/>
                <w:sz w:val="18"/>
                <w:szCs w:val="18"/>
              </w:rPr>
            </w:pPr>
            <w:r>
              <w:rPr>
                <w:color w:val="000000"/>
                <w:kern w:val="0"/>
                <w:sz w:val="18"/>
                <w:szCs w:val="18"/>
              </w:rPr>
              <w:t>定制</w:t>
            </w:r>
          </w:p>
        </w:tc>
        <w:tc>
          <w:tcPr>
            <w:tcW w:w="794" w:type="dxa"/>
            <w:gridSpan w:val="2"/>
          </w:tcPr>
          <w:p w14:paraId="5107026C">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611F2F8C">
            <w:pPr>
              <w:widowControl/>
              <w:spacing w:line="360" w:lineRule="auto"/>
              <w:jc w:val="center"/>
              <w:rPr>
                <w:color w:val="000000"/>
                <w:kern w:val="0"/>
                <w:sz w:val="18"/>
                <w:szCs w:val="18"/>
              </w:rPr>
            </w:pPr>
            <w:r>
              <w:rPr>
                <w:color w:val="000000"/>
                <w:kern w:val="0"/>
                <w:sz w:val="18"/>
                <w:szCs w:val="18"/>
              </w:rPr>
              <w:t>≥120</w:t>
            </w:r>
          </w:p>
        </w:tc>
        <w:tc>
          <w:tcPr>
            <w:tcW w:w="1559" w:type="dxa"/>
            <w:noWrap/>
          </w:tcPr>
          <w:p w14:paraId="5E0248B0">
            <w:pPr>
              <w:widowControl/>
              <w:spacing w:line="360" w:lineRule="auto"/>
              <w:jc w:val="center"/>
              <w:rPr>
                <w:color w:val="000000"/>
                <w:kern w:val="0"/>
                <w:sz w:val="18"/>
                <w:szCs w:val="18"/>
              </w:rPr>
            </w:pPr>
            <w:r>
              <w:rPr>
                <w:rFonts w:hint="eastAsia"/>
                <w:color w:val="000000"/>
                <w:kern w:val="0"/>
                <w:sz w:val="18"/>
                <w:szCs w:val="18"/>
              </w:rPr>
              <w:t>众友</w:t>
            </w:r>
            <w:r>
              <w:rPr>
                <w:color w:val="000000"/>
                <w:kern w:val="0"/>
                <w:sz w:val="18"/>
                <w:szCs w:val="18"/>
              </w:rPr>
              <w:t>，</w:t>
            </w:r>
            <w:r>
              <w:rPr>
                <w:rFonts w:hint="eastAsia"/>
                <w:color w:val="000000"/>
                <w:kern w:val="0"/>
                <w:sz w:val="18"/>
                <w:szCs w:val="18"/>
              </w:rPr>
              <w:t>长云</w:t>
            </w:r>
            <w:r>
              <w:rPr>
                <w:color w:val="000000"/>
                <w:kern w:val="0"/>
                <w:sz w:val="18"/>
                <w:szCs w:val="18"/>
              </w:rPr>
              <w:t>，</w:t>
            </w:r>
            <w:r>
              <w:rPr>
                <w:rFonts w:hint="eastAsia"/>
                <w:color w:val="000000"/>
                <w:kern w:val="0"/>
                <w:sz w:val="18"/>
                <w:szCs w:val="18"/>
              </w:rPr>
              <w:t>新涛</w:t>
            </w:r>
          </w:p>
        </w:tc>
        <w:tc>
          <w:tcPr>
            <w:tcW w:w="1843" w:type="dxa"/>
            <w:vMerge w:val="continue"/>
            <w:noWrap/>
            <w:vAlign w:val="center"/>
          </w:tcPr>
          <w:p w14:paraId="27DD2765">
            <w:pPr>
              <w:widowControl/>
              <w:spacing w:line="360" w:lineRule="auto"/>
              <w:jc w:val="center"/>
              <w:rPr>
                <w:color w:val="000000"/>
                <w:kern w:val="0"/>
                <w:sz w:val="18"/>
                <w:szCs w:val="18"/>
              </w:rPr>
            </w:pPr>
          </w:p>
        </w:tc>
      </w:tr>
      <w:tr w14:paraId="538A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0FA105CF">
            <w:pPr>
              <w:widowControl/>
              <w:spacing w:line="360" w:lineRule="auto"/>
              <w:jc w:val="center"/>
              <w:rPr>
                <w:color w:val="000000"/>
                <w:kern w:val="0"/>
                <w:sz w:val="18"/>
                <w:szCs w:val="18"/>
              </w:rPr>
            </w:pPr>
            <w:r>
              <w:rPr>
                <w:rFonts w:hint="eastAsia"/>
                <w:color w:val="000000"/>
                <w:kern w:val="0"/>
                <w:sz w:val="18"/>
                <w:szCs w:val="18"/>
              </w:rPr>
              <w:t>2</w:t>
            </w:r>
            <w:r>
              <w:rPr>
                <w:color w:val="000000"/>
                <w:kern w:val="0"/>
                <w:sz w:val="18"/>
                <w:szCs w:val="18"/>
              </w:rPr>
              <w:t>4</w:t>
            </w:r>
          </w:p>
        </w:tc>
        <w:tc>
          <w:tcPr>
            <w:tcW w:w="1701" w:type="dxa"/>
            <w:noWrap/>
            <w:vAlign w:val="center"/>
          </w:tcPr>
          <w:p w14:paraId="5482F03F">
            <w:pPr>
              <w:widowControl/>
              <w:spacing w:line="360" w:lineRule="auto"/>
              <w:jc w:val="center"/>
              <w:rPr>
                <w:color w:val="000000"/>
                <w:kern w:val="0"/>
                <w:sz w:val="18"/>
                <w:szCs w:val="18"/>
              </w:rPr>
            </w:pPr>
            <w:r>
              <w:rPr>
                <w:color w:val="000000"/>
                <w:kern w:val="0"/>
                <w:sz w:val="18"/>
                <w:szCs w:val="18"/>
              </w:rPr>
              <w:t>荣誉展板</w:t>
            </w:r>
          </w:p>
        </w:tc>
        <w:tc>
          <w:tcPr>
            <w:tcW w:w="2750" w:type="dxa"/>
            <w:gridSpan w:val="2"/>
            <w:noWrap/>
            <w:vAlign w:val="center"/>
          </w:tcPr>
          <w:p w14:paraId="5263643D">
            <w:pPr>
              <w:widowControl/>
              <w:spacing w:line="360" w:lineRule="auto"/>
              <w:jc w:val="center"/>
              <w:rPr>
                <w:color w:val="000000"/>
                <w:kern w:val="0"/>
                <w:sz w:val="18"/>
                <w:szCs w:val="18"/>
              </w:rPr>
            </w:pPr>
            <w:r>
              <w:rPr>
                <w:color w:val="000000"/>
                <w:kern w:val="0"/>
                <w:sz w:val="18"/>
                <w:szCs w:val="18"/>
              </w:rPr>
              <w:t>定制</w:t>
            </w:r>
          </w:p>
        </w:tc>
        <w:tc>
          <w:tcPr>
            <w:tcW w:w="794" w:type="dxa"/>
            <w:gridSpan w:val="2"/>
          </w:tcPr>
          <w:p w14:paraId="6E813AAC">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456B1701">
            <w:pPr>
              <w:widowControl/>
              <w:spacing w:line="360" w:lineRule="auto"/>
              <w:jc w:val="center"/>
              <w:rPr>
                <w:color w:val="000000"/>
                <w:kern w:val="0"/>
                <w:sz w:val="18"/>
                <w:szCs w:val="18"/>
              </w:rPr>
            </w:pPr>
            <w:r>
              <w:rPr>
                <w:color w:val="000000"/>
                <w:kern w:val="0"/>
                <w:sz w:val="18"/>
                <w:szCs w:val="18"/>
              </w:rPr>
              <w:t>≥9</w:t>
            </w:r>
          </w:p>
        </w:tc>
        <w:tc>
          <w:tcPr>
            <w:tcW w:w="1559" w:type="dxa"/>
            <w:noWrap/>
          </w:tcPr>
          <w:p w14:paraId="63E50224">
            <w:pPr>
              <w:widowControl/>
              <w:spacing w:line="360" w:lineRule="auto"/>
              <w:jc w:val="center"/>
              <w:rPr>
                <w:color w:val="000000"/>
                <w:kern w:val="0"/>
                <w:sz w:val="18"/>
                <w:szCs w:val="18"/>
              </w:rPr>
            </w:pPr>
            <w:r>
              <w:rPr>
                <w:rFonts w:hint="eastAsia"/>
                <w:color w:val="000000"/>
                <w:kern w:val="0"/>
                <w:sz w:val="18"/>
                <w:szCs w:val="18"/>
              </w:rPr>
              <w:t>众友</w:t>
            </w:r>
            <w:r>
              <w:rPr>
                <w:color w:val="000000"/>
                <w:kern w:val="0"/>
                <w:sz w:val="18"/>
                <w:szCs w:val="18"/>
              </w:rPr>
              <w:t>，</w:t>
            </w:r>
            <w:r>
              <w:rPr>
                <w:rFonts w:hint="eastAsia"/>
                <w:color w:val="000000"/>
                <w:kern w:val="0"/>
                <w:sz w:val="18"/>
                <w:szCs w:val="18"/>
              </w:rPr>
              <w:t>长云</w:t>
            </w:r>
            <w:r>
              <w:rPr>
                <w:color w:val="000000"/>
                <w:kern w:val="0"/>
                <w:sz w:val="18"/>
                <w:szCs w:val="18"/>
              </w:rPr>
              <w:t>，</w:t>
            </w:r>
            <w:r>
              <w:rPr>
                <w:rFonts w:hint="eastAsia"/>
                <w:color w:val="000000"/>
                <w:kern w:val="0"/>
                <w:sz w:val="18"/>
                <w:szCs w:val="18"/>
              </w:rPr>
              <w:t>新涛</w:t>
            </w:r>
          </w:p>
        </w:tc>
        <w:tc>
          <w:tcPr>
            <w:tcW w:w="1843" w:type="dxa"/>
            <w:vMerge w:val="continue"/>
            <w:noWrap/>
            <w:vAlign w:val="center"/>
          </w:tcPr>
          <w:p w14:paraId="687D3910">
            <w:pPr>
              <w:widowControl/>
              <w:spacing w:line="360" w:lineRule="auto"/>
              <w:jc w:val="center"/>
              <w:rPr>
                <w:color w:val="000000"/>
                <w:kern w:val="0"/>
                <w:sz w:val="18"/>
                <w:szCs w:val="18"/>
              </w:rPr>
            </w:pPr>
          </w:p>
        </w:tc>
      </w:tr>
      <w:tr w14:paraId="39B1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E88908D">
            <w:pPr>
              <w:widowControl/>
              <w:spacing w:line="360" w:lineRule="auto"/>
              <w:jc w:val="center"/>
              <w:rPr>
                <w:color w:val="000000"/>
                <w:kern w:val="0"/>
                <w:sz w:val="18"/>
                <w:szCs w:val="18"/>
              </w:rPr>
            </w:pPr>
            <w:r>
              <w:rPr>
                <w:color w:val="000000"/>
                <w:kern w:val="0"/>
                <w:sz w:val="18"/>
                <w:szCs w:val="18"/>
              </w:rPr>
              <w:t>25</w:t>
            </w:r>
          </w:p>
        </w:tc>
        <w:tc>
          <w:tcPr>
            <w:tcW w:w="1701" w:type="dxa"/>
            <w:noWrap/>
            <w:vAlign w:val="center"/>
          </w:tcPr>
          <w:p w14:paraId="63B28622">
            <w:pPr>
              <w:widowControl/>
              <w:spacing w:line="360" w:lineRule="auto"/>
              <w:jc w:val="center"/>
              <w:rPr>
                <w:color w:val="000000"/>
                <w:kern w:val="0"/>
                <w:sz w:val="18"/>
                <w:szCs w:val="18"/>
              </w:rPr>
            </w:pPr>
            <w:r>
              <w:rPr>
                <w:color w:val="000000"/>
                <w:kern w:val="0"/>
                <w:sz w:val="18"/>
                <w:szCs w:val="18"/>
              </w:rPr>
              <w:t>亚克力导览牌</w:t>
            </w:r>
          </w:p>
        </w:tc>
        <w:tc>
          <w:tcPr>
            <w:tcW w:w="2750" w:type="dxa"/>
            <w:gridSpan w:val="2"/>
            <w:noWrap/>
            <w:vAlign w:val="center"/>
          </w:tcPr>
          <w:p w14:paraId="7F07B760">
            <w:pPr>
              <w:widowControl/>
              <w:spacing w:line="360" w:lineRule="auto"/>
              <w:jc w:val="center"/>
              <w:rPr>
                <w:color w:val="000000"/>
                <w:kern w:val="0"/>
                <w:sz w:val="18"/>
                <w:szCs w:val="18"/>
              </w:rPr>
            </w:pPr>
            <w:r>
              <w:rPr>
                <w:color w:val="000000"/>
                <w:kern w:val="0"/>
                <w:sz w:val="18"/>
                <w:szCs w:val="18"/>
              </w:rPr>
              <w:t>定制</w:t>
            </w:r>
          </w:p>
        </w:tc>
        <w:tc>
          <w:tcPr>
            <w:tcW w:w="794" w:type="dxa"/>
            <w:gridSpan w:val="2"/>
            <w:vAlign w:val="center"/>
          </w:tcPr>
          <w:p w14:paraId="383AF343">
            <w:pPr>
              <w:widowControl/>
              <w:spacing w:line="360" w:lineRule="auto"/>
              <w:jc w:val="center"/>
              <w:rPr>
                <w:color w:val="000000"/>
                <w:kern w:val="0"/>
                <w:sz w:val="18"/>
                <w:szCs w:val="18"/>
              </w:rPr>
            </w:pPr>
            <w:r>
              <w:rPr>
                <w:color w:val="000000"/>
                <w:kern w:val="0"/>
                <w:sz w:val="18"/>
                <w:szCs w:val="18"/>
              </w:rPr>
              <w:t>个</w:t>
            </w:r>
          </w:p>
        </w:tc>
        <w:tc>
          <w:tcPr>
            <w:tcW w:w="709" w:type="dxa"/>
            <w:vAlign w:val="center"/>
          </w:tcPr>
          <w:p w14:paraId="4C43ADE9">
            <w:pPr>
              <w:widowControl/>
              <w:spacing w:line="360" w:lineRule="auto"/>
              <w:jc w:val="center"/>
              <w:rPr>
                <w:color w:val="000000"/>
                <w:kern w:val="0"/>
                <w:sz w:val="18"/>
                <w:szCs w:val="18"/>
              </w:rPr>
            </w:pPr>
            <w:r>
              <w:rPr>
                <w:color w:val="000000"/>
                <w:kern w:val="0"/>
                <w:sz w:val="18"/>
                <w:szCs w:val="18"/>
              </w:rPr>
              <w:t>≥20</w:t>
            </w:r>
          </w:p>
        </w:tc>
        <w:tc>
          <w:tcPr>
            <w:tcW w:w="1559" w:type="dxa"/>
            <w:noWrap/>
            <w:vAlign w:val="center"/>
          </w:tcPr>
          <w:p w14:paraId="71083F60">
            <w:pPr>
              <w:widowControl/>
              <w:spacing w:line="360" w:lineRule="auto"/>
              <w:jc w:val="center"/>
              <w:rPr>
                <w:color w:val="000000"/>
                <w:kern w:val="0"/>
                <w:sz w:val="18"/>
                <w:szCs w:val="18"/>
              </w:rPr>
            </w:pPr>
            <w:r>
              <w:rPr>
                <w:rFonts w:hint="eastAsia"/>
                <w:color w:val="000000"/>
                <w:kern w:val="0"/>
                <w:sz w:val="18"/>
                <w:szCs w:val="18"/>
              </w:rPr>
              <w:t>众友</w:t>
            </w:r>
            <w:r>
              <w:rPr>
                <w:color w:val="000000"/>
                <w:kern w:val="0"/>
                <w:sz w:val="18"/>
                <w:szCs w:val="18"/>
              </w:rPr>
              <w:t>，</w:t>
            </w:r>
            <w:r>
              <w:rPr>
                <w:rFonts w:hint="eastAsia"/>
                <w:color w:val="000000"/>
                <w:kern w:val="0"/>
                <w:sz w:val="18"/>
                <w:szCs w:val="18"/>
              </w:rPr>
              <w:t>长云</w:t>
            </w:r>
            <w:r>
              <w:rPr>
                <w:color w:val="000000"/>
                <w:kern w:val="0"/>
                <w:sz w:val="18"/>
                <w:szCs w:val="18"/>
              </w:rPr>
              <w:t>，</w:t>
            </w:r>
            <w:r>
              <w:rPr>
                <w:rFonts w:hint="eastAsia"/>
                <w:color w:val="000000"/>
                <w:kern w:val="0"/>
                <w:sz w:val="18"/>
                <w:szCs w:val="18"/>
              </w:rPr>
              <w:t>新涛</w:t>
            </w:r>
          </w:p>
        </w:tc>
        <w:tc>
          <w:tcPr>
            <w:tcW w:w="1843" w:type="dxa"/>
            <w:vMerge w:val="continue"/>
            <w:noWrap/>
            <w:vAlign w:val="center"/>
          </w:tcPr>
          <w:p w14:paraId="36346D8F">
            <w:pPr>
              <w:widowControl/>
              <w:spacing w:line="360" w:lineRule="auto"/>
              <w:jc w:val="center"/>
              <w:rPr>
                <w:color w:val="000000"/>
                <w:kern w:val="0"/>
                <w:sz w:val="18"/>
                <w:szCs w:val="18"/>
              </w:rPr>
            </w:pPr>
          </w:p>
        </w:tc>
      </w:tr>
      <w:tr w14:paraId="1E15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0" w:type="dxa"/>
            <w:gridSpan w:val="9"/>
            <w:shd w:val="clear" w:color="000000" w:fill="D9E1F4"/>
            <w:noWrap/>
            <w:vAlign w:val="center"/>
          </w:tcPr>
          <w:p w14:paraId="2E98FAB9">
            <w:pPr>
              <w:widowControl/>
              <w:spacing w:line="360" w:lineRule="auto"/>
              <w:jc w:val="center"/>
              <w:rPr>
                <w:color w:val="000000"/>
                <w:kern w:val="0"/>
                <w:sz w:val="18"/>
                <w:szCs w:val="18"/>
              </w:rPr>
            </w:pPr>
            <w:r>
              <w:rPr>
                <w:szCs w:val="21"/>
              </w:rPr>
              <w:t>展陈服务</w:t>
            </w:r>
          </w:p>
        </w:tc>
      </w:tr>
      <w:tr w14:paraId="5C85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3F63D55">
            <w:pPr>
              <w:widowControl/>
              <w:spacing w:line="360" w:lineRule="auto"/>
              <w:jc w:val="center"/>
              <w:rPr>
                <w:color w:val="000000"/>
                <w:kern w:val="0"/>
                <w:sz w:val="18"/>
                <w:szCs w:val="18"/>
              </w:rPr>
            </w:pPr>
            <w:r>
              <w:rPr>
                <w:color w:val="000000"/>
                <w:kern w:val="0"/>
                <w:sz w:val="18"/>
                <w:szCs w:val="18"/>
              </w:rPr>
              <w:t>序号</w:t>
            </w:r>
          </w:p>
        </w:tc>
        <w:tc>
          <w:tcPr>
            <w:tcW w:w="1701" w:type="dxa"/>
            <w:noWrap/>
            <w:vAlign w:val="center"/>
          </w:tcPr>
          <w:p w14:paraId="22DC795A">
            <w:pPr>
              <w:widowControl/>
              <w:spacing w:line="360" w:lineRule="auto"/>
              <w:jc w:val="center"/>
              <w:rPr>
                <w:color w:val="000000"/>
                <w:kern w:val="0"/>
                <w:sz w:val="18"/>
                <w:szCs w:val="18"/>
              </w:rPr>
            </w:pPr>
            <w:r>
              <w:rPr>
                <w:color w:val="000000"/>
                <w:kern w:val="0"/>
                <w:sz w:val="18"/>
                <w:szCs w:val="18"/>
              </w:rPr>
              <w:t>品名</w:t>
            </w:r>
          </w:p>
        </w:tc>
        <w:tc>
          <w:tcPr>
            <w:tcW w:w="2735" w:type="dxa"/>
            <w:noWrap/>
            <w:vAlign w:val="center"/>
          </w:tcPr>
          <w:p w14:paraId="5025ACE7">
            <w:pPr>
              <w:widowControl/>
              <w:spacing w:line="360" w:lineRule="auto"/>
              <w:jc w:val="center"/>
              <w:rPr>
                <w:color w:val="000000"/>
                <w:kern w:val="0"/>
                <w:sz w:val="18"/>
                <w:szCs w:val="18"/>
              </w:rPr>
            </w:pPr>
            <w:r>
              <w:rPr>
                <w:color w:val="000000"/>
                <w:kern w:val="0"/>
                <w:sz w:val="18"/>
                <w:szCs w:val="18"/>
              </w:rPr>
              <w:t>规格</w:t>
            </w:r>
          </w:p>
        </w:tc>
        <w:tc>
          <w:tcPr>
            <w:tcW w:w="809" w:type="dxa"/>
            <w:gridSpan w:val="3"/>
            <w:vAlign w:val="center"/>
          </w:tcPr>
          <w:p w14:paraId="6623F8C2">
            <w:pPr>
              <w:widowControl/>
              <w:spacing w:line="360" w:lineRule="auto"/>
              <w:jc w:val="center"/>
              <w:rPr>
                <w:color w:val="000000"/>
                <w:kern w:val="0"/>
                <w:sz w:val="18"/>
                <w:szCs w:val="18"/>
              </w:rPr>
            </w:pPr>
            <w:r>
              <w:rPr>
                <w:color w:val="000000"/>
                <w:kern w:val="0"/>
                <w:sz w:val="18"/>
                <w:szCs w:val="18"/>
              </w:rPr>
              <w:t>单位</w:t>
            </w:r>
          </w:p>
        </w:tc>
        <w:tc>
          <w:tcPr>
            <w:tcW w:w="709" w:type="dxa"/>
            <w:vAlign w:val="center"/>
          </w:tcPr>
          <w:p w14:paraId="6D673210">
            <w:pPr>
              <w:widowControl/>
              <w:spacing w:line="360" w:lineRule="auto"/>
              <w:jc w:val="center"/>
              <w:rPr>
                <w:color w:val="000000"/>
                <w:kern w:val="0"/>
                <w:sz w:val="18"/>
                <w:szCs w:val="18"/>
              </w:rPr>
            </w:pPr>
            <w:r>
              <w:rPr>
                <w:color w:val="000000"/>
                <w:kern w:val="0"/>
                <w:sz w:val="18"/>
                <w:szCs w:val="18"/>
              </w:rPr>
              <w:t>数量</w:t>
            </w:r>
          </w:p>
        </w:tc>
        <w:tc>
          <w:tcPr>
            <w:tcW w:w="1559" w:type="dxa"/>
            <w:noWrap/>
            <w:vAlign w:val="center"/>
          </w:tcPr>
          <w:p w14:paraId="27FF9852">
            <w:pPr>
              <w:widowControl/>
              <w:spacing w:line="360" w:lineRule="auto"/>
              <w:jc w:val="center"/>
              <w:rPr>
                <w:color w:val="000000"/>
                <w:kern w:val="0"/>
                <w:sz w:val="18"/>
                <w:szCs w:val="18"/>
              </w:rPr>
            </w:pPr>
            <w:r>
              <w:rPr>
                <w:color w:val="000000"/>
                <w:kern w:val="0"/>
                <w:sz w:val="18"/>
                <w:szCs w:val="18"/>
              </w:rPr>
              <w:t>推荐品牌</w:t>
            </w:r>
          </w:p>
        </w:tc>
        <w:tc>
          <w:tcPr>
            <w:tcW w:w="1843" w:type="dxa"/>
            <w:noWrap/>
            <w:vAlign w:val="center"/>
          </w:tcPr>
          <w:p w14:paraId="601BFDE6">
            <w:pPr>
              <w:widowControl/>
              <w:spacing w:line="360" w:lineRule="auto"/>
              <w:jc w:val="center"/>
              <w:rPr>
                <w:color w:val="000000"/>
                <w:kern w:val="0"/>
                <w:sz w:val="18"/>
                <w:szCs w:val="18"/>
              </w:rPr>
            </w:pPr>
            <w:r>
              <w:rPr>
                <w:color w:val="000000"/>
                <w:kern w:val="0"/>
                <w:sz w:val="18"/>
                <w:szCs w:val="18"/>
              </w:rPr>
              <w:t>备注</w:t>
            </w:r>
          </w:p>
        </w:tc>
      </w:tr>
      <w:tr w14:paraId="03C5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A2F8795">
            <w:pPr>
              <w:widowControl/>
              <w:spacing w:line="360" w:lineRule="auto"/>
              <w:jc w:val="center"/>
              <w:rPr>
                <w:color w:val="000000"/>
                <w:kern w:val="0"/>
                <w:sz w:val="18"/>
                <w:szCs w:val="18"/>
              </w:rPr>
            </w:pPr>
            <w:r>
              <w:rPr>
                <w:color w:val="000000"/>
                <w:kern w:val="0"/>
                <w:sz w:val="18"/>
                <w:szCs w:val="18"/>
              </w:rPr>
              <w:t>1</w:t>
            </w:r>
          </w:p>
        </w:tc>
        <w:tc>
          <w:tcPr>
            <w:tcW w:w="1701" w:type="dxa"/>
            <w:noWrap/>
            <w:vAlign w:val="center"/>
          </w:tcPr>
          <w:p w14:paraId="7E60F212">
            <w:pPr>
              <w:widowControl/>
              <w:spacing w:line="360" w:lineRule="auto"/>
              <w:jc w:val="center"/>
              <w:rPr>
                <w:color w:val="000000"/>
                <w:kern w:val="0"/>
                <w:sz w:val="18"/>
                <w:szCs w:val="18"/>
              </w:rPr>
            </w:pPr>
            <w:r>
              <w:rPr>
                <w:color w:val="000000"/>
                <w:kern w:val="0"/>
                <w:sz w:val="18"/>
                <w:szCs w:val="18"/>
              </w:rPr>
              <w:t>矮柜、样品展示柜、展板及储物柜等</w:t>
            </w:r>
          </w:p>
        </w:tc>
        <w:tc>
          <w:tcPr>
            <w:tcW w:w="2735" w:type="dxa"/>
            <w:noWrap/>
            <w:vAlign w:val="center"/>
          </w:tcPr>
          <w:p w14:paraId="10408E52">
            <w:pPr>
              <w:widowControl/>
              <w:spacing w:line="360" w:lineRule="auto"/>
              <w:jc w:val="center"/>
              <w:rPr>
                <w:color w:val="000000"/>
                <w:kern w:val="0"/>
                <w:sz w:val="18"/>
                <w:szCs w:val="18"/>
              </w:rPr>
            </w:pPr>
            <w:r>
              <w:rPr>
                <w:rFonts w:hint="eastAsia"/>
                <w:color w:val="000000"/>
                <w:kern w:val="0"/>
                <w:sz w:val="18"/>
                <w:szCs w:val="18"/>
              </w:rPr>
              <w:t>O</w:t>
            </w:r>
            <w:r>
              <w:rPr>
                <w:color w:val="000000"/>
                <w:kern w:val="0"/>
                <w:sz w:val="18"/>
                <w:szCs w:val="18"/>
              </w:rPr>
              <w:t>SB基层板、</w:t>
            </w:r>
            <w:r>
              <w:rPr>
                <w:rFonts w:hint="eastAsia"/>
                <w:color w:val="000000"/>
                <w:kern w:val="0"/>
                <w:sz w:val="18"/>
                <w:szCs w:val="18"/>
              </w:rPr>
              <w:t>4</w:t>
            </w:r>
            <w:r>
              <w:rPr>
                <w:color w:val="000000"/>
                <w:kern w:val="0"/>
                <w:sz w:val="18"/>
                <w:szCs w:val="18"/>
              </w:rPr>
              <w:t>00-600mm间距</w:t>
            </w:r>
          </w:p>
        </w:tc>
        <w:tc>
          <w:tcPr>
            <w:tcW w:w="809" w:type="dxa"/>
            <w:gridSpan w:val="3"/>
            <w:vAlign w:val="center"/>
          </w:tcPr>
          <w:p w14:paraId="1BBAA710">
            <w:pPr>
              <w:widowControl/>
              <w:spacing w:line="360" w:lineRule="auto"/>
              <w:jc w:val="center"/>
              <w:rPr>
                <w:color w:val="000000"/>
                <w:kern w:val="0"/>
                <w:sz w:val="18"/>
                <w:szCs w:val="18"/>
              </w:rPr>
            </w:pPr>
            <w:r>
              <w:rPr>
                <w:color w:val="000000"/>
                <w:kern w:val="0"/>
                <w:sz w:val="18"/>
                <w:szCs w:val="18"/>
              </w:rPr>
              <w:t>平方米</w:t>
            </w:r>
          </w:p>
        </w:tc>
        <w:tc>
          <w:tcPr>
            <w:tcW w:w="709" w:type="dxa"/>
            <w:vAlign w:val="center"/>
          </w:tcPr>
          <w:p w14:paraId="50971FFD">
            <w:pPr>
              <w:widowControl/>
              <w:spacing w:line="360" w:lineRule="auto"/>
              <w:jc w:val="center"/>
              <w:rPr>
                <w:color w:val="000000"/>
                <w:kern w:val="0"/>
                <w:sz w:val="18"/>
                <w:szCs w:val="18"/>
              </w:rPr>
            </w:pPr>
            <w:r>
              <w:rPr>
                <w:color w:val="000000"/>
                <w:kern w:val="0"/>
                <w:sz w:val="18"/>
                <w:szCs w:val="18"/>
              </w:rPr>
              <w:t>≥50</w:t>
            </w:r>
          </w:p>
        </w:tc>
        <w:tc>
          <w:tcPr>
            <w:tcW w:w="1559" w:type="dxa"/>
            <w:noWrap/>
            <w:vAlign w:val="center"/>
          </w:tcPr>
          <w:p w14:paraId="75CFFE50">
            <w:pPr>
              <w:widowControl/>
              <w:spacing w:line="360" w:lineRule="auto"/>
              <w:jc w:val="center"/>
              <w:rPr>
                <w:color w:val="000000"/>
                <w:kern w:val="0"/>
                <w:sz w:val="18"/>
                <w:szCs w:val="18"/>
              </w:rPr>
            </w:pPr>
            <w:r>
              <w:rPr>
                <w:color w:val="000000"/>
                <w:kern w:val="0"/>
                <w:sz w:val="18"/>
                <w:szCs w:val="18"/>
              </w:rPr>
              <w:t>千年舟,莫干山,大亚</w:t>
            </w:r>
          </w:p>
        </w:tc>
        <w:tc>
          <w:tcPr>
            <w:tcW w:w="1843" w:type="dxa"/>
            <w:noWrap/>
            <w:vAlign w:val="center"/>
          </w:tcPr>
          <w:p w14:paraId="60461956">
            <w:pPr>
              <w:widowControl/>
              <w:spacing w:line="360" w:lineRule="auto"/>
              <w:rPr>
                <w:color w:val="000000"/>
                <w:kern w:val="0"/>
                <w:sz w:val="18"/>
                <w:szCs w:val="18"/>
              </w:rPr>
            </w:pPr>
            <w:r>
              <w:rPr>
                <w:color w:val="000000"/>
                <w:kern w:val="0"/>
                <w:sz w:val="18"/>
                <w:szCs w:val="18"/>
              </w:rPr>
              <w:t>国优品牌基材、板材及五金配件，定制安装，会因实际布局及设计方案调整进行改动，投标单位须充分考虑报价风险。</w:t>
            </w:r>
          </w:p>
        </w:tc>
      </w:tr>
      <w:tr w14:paraId="576F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40" w:type="dxa"/>
            <w:gridSpan w:val="3"/>
            <w:shd w:val="clear" w:color="000000" w:fill="D9E1F4"/>
            <w:noWrap/>
            <w:vAlign w:val="center"/>
          </w:tcPr>
          <w:p w14:paraId="3530A5DE">
            <w:pPr>
              <w:widowControl/>
              <w:spacing w:line="360" w:lineRule="auto"/>
              <w:jc w:val="center"/>
              <w:rPr>
                <w:color w:val="000000"/>
                <w:kern w:val="0"/>
                <w:sz w:val="18"/>
                <w:szCs w:val="18"/>
              </w:rPr>
            </w:pPr>
            <w:r>
              <w:rPr>
                <w:szCs w:val="21"/>
              </w:rPr>
              <w:t>配套展示物料</w:t>
            </w:r>
          </w:p>
        </w:tc>
        <w:tc>
          <w:tcPr>
            <w:tcW w:w="809" w:type="dxa"/>
            <w:gridSpan w:val="3"/>
            <w:shd w:val="clear" w:color="000000" w:fill="D9E1F4"/>
            <w:vAlign w:val="center"/>
          </w:tcPr>
          <w:p w14:paraId="414D4B83">
            <w:pPr>
              <w:widowControl/>
              <w:spacing w:line="360" w:lineRule="auto"/>
              <w:jc w:val="center"/>
              <w:rPr>
                <w:color w:val="000000"/>
                <w:kern w:val="0"/>
                <w:sz w:val="18"/>
                <w:szCs w:val="18"/>
              </w:rPr>
            </w:pPr>
          </w:p>
        </w:tc>
        <w:tc>
          <w:tcPr>
            <w:tcW w:w="4111" w:type="dxa"/>
            <w:gridSpan w:val="3"/>
            <w:shd w:val="clear" w:color="000000" w:fill="D9E1F4"/>
            <w:vAlign w:val="center"/>
          </w:tcPr>
          <w:p w14:paraId="6D134EE9">
            <w:pPr>
              <w:widowControl/>
              <w:spacing w:line="360" w:lineRule="auto"/>
              <w:jc w:val="center"/>
              <w:rPr>
                <w:color w:val="000000"/>
                <w:kern w:val="0"/>
                <w:sz w:val="18"/>
                <w:szCs w:val="18"/>
              </w:rPr>
            </w:pPr>
          </w:p>
        </w:tc>
      </w:tr>
      <w:tr w14:paraId="6E3E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36C42DA">
            <w:pPr>
              <w:widowControl/>
              <w:spacing w:line="360" w:lineRule="auto"/>
              <w:jc w:val="center"/>
              <w:rPr>
                <w:color w:val="000000"/>
                <w:kern w:val="0"/>
                <w:sz w:val="18"/>
                <w:szCs w:val="18"/>
              </w:rPr>
            </w:pPr>
            <w:r>
              <w:rPr>
                <w:color w:val="000000"/>
                <w:kern w:val="0"/>
                <w:sz w:val="18"/>
                <w:szCs w:val="18"/>
              </w:rPr>
              <w:t>序号</w:t>
            </w:r>
          </w:p>
        </w:tc>
        <w:tc>
          <w:tcPr>
            <w:tcW w:w="1701" w:type="dxa"/>
            <w:noWrap/>
            <w:vAlign w:val="center"/>
          </w:tcPr>
          <w:p w14:paraId="1C67E239">
            <w:pPr>
              <w:widowControl/>
              <w:spacing w:line="360" w:lineRule="auto"/>
              <w:jc w:val="center"/>
              <w:rPr>
                <w:color w:val="000000"/>
                <w:kern w:val="0"/>
                <w:sz w:val="18"/>
                <w:szCs w:val="18"/>
              </w:rPr>
            </w:pPr>
            <w:r>
              <w:rPr>
                <w:color w:val="000000"/>
                <w:kern w:val="0"/>
                <w:sz w:val="18"/>
                <w:szCs w:val="18"/>
              </w:rPr>
              <w:t>品名</w:t>
            </w:r>
          </w:p>
        </w:tc>
        <w:tc>
          <w:tcPr>
            <w:tcW w:w="2735" w:type="dxa"/>
            <w:noWrap/>
            <w:vAlign w:val="center"/>
          </w:tcPr>
          <w:p w14:paraId="76AB8C8F">
            <w:pPr>
              <w:widowControl/>
              <w:spacing w:line="360" w:lineRule="auto"/>
              <w:jc w:val="center"/>
              <w:rPr>
                <w:color w:val="000000"/>
                <w:kern w:val="0"/>
                <w:sz w:val="18"/>
                <w:szCs w:val="18"/>
              </w:rPr>
            </w:pPr>
            <w:r>
              <w:rPr>
                <w:color w:val="000000"/>
                <w:kern w:val="0"/>
                <w:sz w:val="18"/>
                <w:szCs w:val="18"/>
              </w:rPr>
              <w:t>规格</w:t>
            </w:r>
          </w:p>
        </w:tc>
        <w:tc>
          <w:tcPr>
            <w:tcW w:w="809" w:type="dxa"/>
            <w:gridSpan w:val="3"/>
            <w:vAlign w:val="center"/>
          </w:tcPr>
          <w:p w14:paraId="242C156B">
            <w:pPr>
              <w:widowControl/>
              <w:spacing w:line="360" w:lineRule="auto"/>
              <w:jc w:val="center"/>
              <w:rPr>
                <w:color w:val="000000"/>
                <w:kern w:val="0"/>
                <w:sz w:val="18"/>
                <w:szCs w:val="18"/>
              </w:rPr>
            </w:pPr>
            <w:r>
              <w:rPr>
                <w:color w:val="000000"/>
                <w:kern w:val="0"/>
                <w:sz w:val="18"/>
                <w:szCs w:val="18"/>
              </w:rPr>
              <w:t>单位</w:t>
            </w:r>
          </w:p>
        </w:tc>
        <w:tc>
          <w:tcPr>
            <w:tcW w:w="709" w:type="dxa"/>
            <w:vAlign w:val="center"/>
          </w:tcPr>
          <w:p w14:paraId="156E628A">
            <w:pPr>
              <w:widowControl/>
              <w:spacing w:line="360" w:lineRule="auto"/>
              <w:jc w:val="center"/>
              <w:rPr>
                <w:color w:val="000000"/>
                <w:kern w:val="0"/>
                <w:sz w:val="18"/>
                <w:szCs w:val="18"/>
              </w:rPr>
            </w:pPr>
            <w:r>
              <w:rPr>
                <w:color w:val="000000"/>
                <w:kern w:val="0"/>
                <w:sz w:val="18"/>
                <w:szCs w:val="18"/>
              </w:rPr>
              <w:t>数量</w:t>
            </w:r>
          </w:p>
        </w:tc>
        <w:tc>
          <w:tcPr>
            <w:tcW w:w="1559" w:type="dxa"/>
            <w:noWrap/>
            <w:vAlign w:val="center"/>
          </w:tcPr>
          <w:p w14:paraId="649107C5">
            <w:pPr>
              <w:widowControl/>
              <w:spacing w:line="360" w:lineRule="auto"/>
              <w:jc w:val="center"/>
              <w:rPr>
                <w:color w:val="000000"/>
                <w:kern w:val="0"/>
                <w:sz w:val="18"/>
                <w:szCs w:val="18"/>
              </w:rPr>
            </w:pPr>
            <w:r>
              <w:rPr>
                <w:rFonts w:hint="eastAsia"/>
                <w:color w:val="000000"/>
                <w:kern w:val="0"/>
                <w:sz w:val="18"/>
                <w:szCs w:val="18"/>
              </w:rPr>
              <w:t>推荐品牌</w:t>
            </w:r>
          </w:p>
        </w:tc>
        <w:tc>
          <w:tcPr>
            <w:tcW w:w="1843" w:type="dxa"/>
            <w:noWrap/>
            <w:vAlign w:val="center"/>
          </w:tcPr>
          <w:p w14:paraId="69AD3882">
            <w:pPr>
              <w:widowControl/>
              <w:spacing w:line="360" w:lineRule="auto"/>
              <w:jc w:val="center"/>
              <w:rPr>
                <w:color w:val="000000"/>
                <w:kern w:val="0"/>
                <w:sz w:val="18"/>
                <w:szCs w:val="18"/>
              </w:rPr>
            </w:pPr>
            <w:r>
              <w:rPr>
                <w:color w:val="000000"/>
                <w:kern w:val="0"/>
                <w:sz w:val="18"/>
                <w:szCs w:val="18"/>
              </w:rPr>
              <w:t>备注</w:t>
            </w:r>
          </w:p>
        </w:tc>
      </w:tr>
      <w:tr w14:paraId="100A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B1C99BD">
            <w:pPr>
              <w:widowControl/>
              <w:spacing w:line="360" w:lineRule="auto"/>
              <w:jc w:val="center"/>
              <w:rPr>
                <w:color w:val="000000"/>
                <w:kern w:val="0"/>
                <w:sz w:val="18"/>
                <w:szCs w:val="18"/>
              </w:rPr>
            </w:pPr>
            <w:r>
              <w:rPr>
                <w:color w:val="000000"/>
                <w:kern w:val="0"/>
                <w:sz w:val="18"/>
                <w:szCs w:val="18"/>
              </w:rPr>
              <w:t>1</w:t>
            </w:r>
          </w:p>
        </w:tc>
        <w:tc>
          <w:tcPr>
            <w:tcW w:w="1701" w:type="dxa"/>
            <w:noWrap/>
            <w:vAlign w:val="center"/>
          </w:tcPr>
          <w:p w14:paraId="65601170">
            <w:pPr>
              <w:widowControl/>
              <w:spacing w:line="360" w:lineRule="auto"/>
              <w:jc w:val="center"/>
              <w:rPr>
                <w:color w:val="000000"/>
                <w:kern w:val="0"/>
                <w:sz w:val="18"/>
                <w:szCs w:val="18"/>
              </w:rPr>
            </w:pPr>
            <w:r>
              <w:rPr>
                <w:color w:val="000000"/>
                <w:kern w:val="0"/>
                <w:sz w:val="18"/>
                <w:szCs w:val="18"/>
              </w:rPr>
              <w:t>灯带、灯条、灯箱等线管预埋及安装</w:t>
            </w:r>
          </w:p>
        </w:tc>
        <w:tc>
          <w:tcPr>
            <w:tcW w:w="2735" w:type="dxa"/>
            <w:noWrap/>
            <w:vAlign w:val="center"/>
          </w:tcPr>
          <w:p w14:paraId="5646760A">
            <w:pPr>
              <w:widowControl/>
              <w:spacing w:line="360" w:lineRule="auto"/>
              <w:jc w:val="center"/>
              <w:rPr>
                <w:color w:val="000000"/>
                <w:kern w:val="0"/>
                <w:sz w:val="18"/>
                <w:szCs w:val="18"/>
              </w:rPr>
            </w:pPr>
            <w:r>
              <w:rPr>
                <w:color w:val="000000"/>
                <w:kern w:val="0"/>
                <w:sz w:val="18"/>
                <w:szCs w:val="18"/>
              </w:rPr>
              <w:t>常规</w:t>
            </w:r>
          </w:p>
        </w:tc>
        <w:tc>
          <w:tcPr>
            <w:tcW w:w="809" w:type="dxa"/>
            <w:gridSpan w:val="3"/>
            <w:vAlign w:val="center"/>
          </w:tcPr>
          <w:p w14:paraId="42BCDC51">
            <w:pPr>
              <w:widowControl/>
              <w:spacing w:line="360" w:lineRule="auto"/>
              <w:jc w:val="center"/>
              <w:rPr>
                <w:color w:val="000000"/>
                <w:kern w:val="0"/>
                <w:sz w:val="18"/>
                <w:szCs w:val="18"/>
              </w:rPr>
            </w:pPr>
            <w:r>
              <w:rPr>
                <w:color w:val="000000"/>
                <w:kern w:val="0"/>
                <w:sz w:val="18"/>
                <w:szCs w:val="18"/>
              </w:rPr>
              <w:t>米</w:t>
            </w:r>
          </w:p>
        </w:tc>
        <w:tc>
          <w:tcPr>
            <w:tcW w:w="709" w:type="dxa"/>
            <w:vAlign w:val="center"/>
          </w:tcPr>
          <w:p w14:paraId="4A477CC2">
            <w:pPr>
              <w:widowControl/>
              <w:spacing w:line="360" w:lineRule="auto"/>
              <w:jc w:val="center"/>
              <w:rPr>
                <w:color w:val="000000"/>
                <w:kern w:val="0"/>
                <w:sz w:val="18"/>
                <w:szCs w:val="18"/>
              </w:rPr>
            </w:pPr>
            <w:r>
              <w:rPr>
                <w:color w:val="000000"/>
                <w:kern w:val="0"/>
                <w:sz w:val="18"/>
                <w:szCs w:val="18"/>
              </w:rPr>
              <w:t>≥120.5</w:t>
            </w:r>
          </w:p>
        </w:tc>
        <w:tc>
          <w:tcPr>
            <w:tcW w:w="1559" w:type="dxa"/>
            <w:noWrap/>
            <w:vAlign w:val="center"/>
          </w:tcPr>
          <w:p w14:paraId="76AB3EC4">
            <w:pPr>
              <w:widowControl/>
              <w:spacing w:line="360" w:lineRule="auto"/>
              <w:jc w:val="center"/>
              <w:rPr>
                <w:color w:val="000000"/>
                <w:kern w:val="0"/>
                <w:sz w:val="18"/>
                <w:szCs w:val="18"/>
              </w:rPr>
            </w:pPr>
            <w:r>
              <w:rPr>
                <w:color w:val="000000"/>
                <w:kern w:val="0"/>
                <w:sz w:val="18"/>
                <w:szCs w:val="18"/>
              </w:rPr>
              <w:t>雷士</w:t>
            </w:r>
            <w:r>
              <w:rPr>
                <w:rFonts w:hint="eastAsia"/>
                <w:color w:val="000000"/>
                <w:kern w:val="0"/>
                <w:sz w:val="18"/>
                <w:szCs w:val="18"/>
              </w:rPr>
              <w:t xml:space="preserve"> </w:t>
            </w:r>
            <w:r>
              <w:rPr>
                <w:color w:val="000000"/>
                <w:kern w:val="0"/>
                <w:sz w:val="18"/>
                <w:szCs w:val="18"/>
              </w:rPr>
              <w:t>三雄极光</w:t>
            </w:r>
            <w:r>
              <w:rPr>
                <w:rFonts w:hint="eastAsia"/>
                <w:color w:val="000000"/>
                <w:kern w:val="0"/>
                <w:sz w:val="18"/>
                <w:szCs w:val="18"/>
              </w:rPr>
              <w:t xml:space="preserve"> 欧普照明 </w:t>
            </w:r>
            <w:r>
              <w:rPr>
                <w:color w:val="000000"/>
                <w:kern w:val="0"/>
                <w:sz w:val="18"/>
                <w:szCs w:val="18"/>
              </w:rPr>
              <w:t>西门子,罗格朗</w:t>
            </w:r>
          </w:p>
        </w:tc>
        <w:tc>
          <w:tcPr>
            <w:tcW w:w="1843" w:type="dxa"/>
            <w:noWrap/>
            <w:vAlign w:val="center"/>
          </w:tcPr>
          <w:p w14:paraId="752DC034">
            <w:pPr>
              <w:widowControl/>
              <w:spacing w:line="360" w:lineRule="auto"/>
              <w:jc w:val="center"/>
              <w:rPr>
                <w:color w:val="000000"/>
                <w:kern w:val="0"/>
                <w:sz w:val="18"/>
                <w:szCs w:val="18"/>
              </w:rPr>
            </w:pPr>
            <w:r>
              <w:rPr>
                <w:color w:val="000000"/>
                <w:kern w:val="0"/>
                <w:sz w:val="18"/>
                <w:szCs w:val="18"/>
              </w:rPr>
              <w:t>定制安装，会因实际布局及设计方案调整进行位置及数量改动，投标单位须充分考虑报价风险。</w:t>
            </w:r>
          </w:p>
        </w:tc>
      </w:tr>
      <w:tr w14:paraId="33C4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C09C0BE">
            <w:pPr>
              <w:widowControl/>
              <w:spacing w:line="360" w:lineRule="auto"/>
              <w:jc w:val="center"/>
              <w:rPr>
                <w:color w:val="000000"/>
                <w:kern w:val="0"/>
                <w:sz w:val="18"/>
                <w:szCs w:val="18"/>
              </w:rPr>
            </w:pPr>
            <w:r>
              <w:rPr>
                <w:color w:val="000000"/>
                <w:kern w:val="0"/>
                <w:sz w:val="18"/>
                <w:szCs w:val="18"/>
              </w:rPr>
              <w:t>2</w:t>
            </w:r>
          </w:p>
        </w:tc>
        <w:tc>
          <w:tcPr>
            <w:tcW w:w="1701" w:type="dxa"/>
            <w:noWrap/>
            <w:vAlign w:val="center"/>
          </w:tcPr>
          <w:p w14:paraId="755EF092">
            <w:pPr>
              <w:widowControl/>
              <w:spacing w:line="360" w:lineRule="auto"/>
              <w:jc w:val="center"/>
              <w:rPr>
                <w:color w:val="000000"/>
                <w:kern w:val="0"/>
                <w:sz w:val="18"/>
                <w:szCs w:val="18"/>
              </w:rPr>
            </w:pPr>
            <w:r>
              <w:rPr>
                <w:color w:val="000000"/>
                <w:kern w:val="0"/>
                <w:sz w:val="18"/>
                <w:szCs w:val="18"/>
              </w:rPr>
              <w:t>LED显示屏</w:t>
            </w:r>
          </w:p>
        </w:tc>
        <w:tc>
          <w:tcPr>
            <w:tcW w:w="2735" w:type="dxa"/>
            <w:noWrap/>
            <w:vAlign w:val="center"/>
          </w:tcPr>
          <w:p w14:paraId="1009A16A">
            <w:pPr>
              <w:widowControl/>
              <w:spacing w:line="360" w:lineRule="auto"/>
              <w:jc w:val="center"/>
              <w:rPr>
                <w:color w:val="000000"/>
                <w:kern w:val="0"/>
                <w:sz w:val="18"/>
                <w:szCs w:val="18"/>
              </w:rPr>
            </w:pPr>
            <w:r>
              <w:rPr>
                <w:color w:val="000000"/>
                <w:kern w:val="0"/>
                <w:sz w:val="18"/>
                <w:szCs w:val="18"/>
              </w:rPr>
              <w:t>≥100英寸、</w:t>
            </w:r>
            <w:r>
              <w:rPr>
                <w:rFonts w:hint="eastAsia"/>
                <w:color w:val="000000"/>
                <w:kern w:val="0"/>
                <w:sz w:val="18"/>
                <w:szCs w:val="18"/>
              </w:rPr>
              <w:t>1</w:t>
            </w:r>
            <w:r>
              <w:rPr>
                <w:color w:val="000000"/>
                <w:kern w:val="0"/>
                <w:sz w:val="18"/>
                <w:szCs w:val="18"/>
              </w:rPr>
              <w:t>6：</w:t>
            </w:r>
            <w:r>
              <w:rPr>
                <w:rFonts w:hint="eastAsia"/>
                <w:color w:val="000000"/>
                <w:kern w:val="0"/>
                <w:sz w:val="18"/>
                <w:szCs w:val="18"/>
              </w:rPr>
              <w:t>9、分辨率≥4</w:t>
            </w:r>
            <w:r>
              <w:rPr>
                <w:color w:val="000000"/>
                <w:kern w:val="0"/>
                <w:sz w:val="18"/>
                <w:szCs w:val="18"/>
              </w:rPr>
              <w:t>K、</w:t>
            </w:r>
          </w:p>
        </w:tc>
        <w:tc>
          <w:tcPr>
            <w:tcW w:w="809" w:type="dxa"/>
            <w:gridSpan w:val="3"/>
            <w:vAlign w:val="center"/>
          </w:tcPr>
          <w:p w14:paraId="16E6A0CD">
            <w:pPr>
              <w:widowControl/>
              <w:spacing w:line="360" w:lineRule="auto"/>
              <w:jc w:val="center"/>
              <w:rPr>
                <w:color w:val="000000"/>
                <w:kern w:val="0"/>
                <w:sz w:val="18"/>
                <w:szCs w:val="18"/>
              </w:rPr>
            </w:pPr>
            <w:r>
              <w:rPr>
                <w:color w:val="000000"/>
                <w:kern w:val="0"/>
                <w:sz w:val="18"/>
                <w:szCs w:val="18"/>
              </w:rPr>
              <w:t>套</w:t>
            </w:r>
          </w:p>
        </w:tc>
        <w:tc>
          <w:tcPr>
            <w:tcW w:w="709" w:type="dxa"/>
            <w:vAlign w:val="center"/>
          </w:tcPr>
          <w:p w14:paraId="1F88908C">
            <w:pPr>
              <w:widowControl/>
              <w:spacing w:line="360" w:lineRule="auto"/>
              <w:jc w:val="center"/>
              <w:rPr>
                <w:color w:val="000000"/>
                <w:kern w:val="0"/>
                <w:sz w:val="18"/>
                <w:szCs w:val="18"/>
              </w:rPr>
            </w:pPr>
            <w:r>
              <w:rPr>
                <w:color w:val="000000"/>
                <w:kern w:val="0"/>
                <w:sz w:val="18"/>
                <w:szCs w:val="18"/>
              </w:rPr>
              <w:t>1</w:t>
            </w:r>
          </w:p>
        </w:tc>
        <w:tc>
          <w:tcPr>
            <w:tcW w:w="1559" w:type="dxa"/>
            <w:noWrap/>
            <w:vAlign w:val="center"/>
          </w:tcPr>
          <w:p w14:paraId="17174E5C">
            <w:pPr>
              <w:widowControl/>
              <w:spacing w:line="360" w:lineRule="auto"/>
              <w:jc w:val="center"/>
              <w:rPr>
                <w:color w:val="000000"/>
                <w:kern w:val="0"/>
                <w:sz w:val="18"/>
                <w:szCs w:val="18"/>
              </w:rPr>
            </w:pPr>
            <w:r>
              <w:rPr>
                <w:color w:val="000000"/>
                <w:kern w:val="0"/>
                <w:sz w:val="18"/>
                <w:szCs w:val="18"/>
              </w:rPr>
              <w:t>强力巨彩</w:t>
            </w:r>
            <w:r>
              <w:rPr>
                <w:rFonts w:hint="eastAsia"/>
                <w:color w:val="000000"/>
                <w:kern w:val="0"/>
                <w:sz w:val="18"/>
                <w:szCs w:val="18"/>
              </w:rPr>
              <w:t xml:space="preserve"> 创维、洲明 高科光电 诺瓦星云</w:t>
            </w:r>
          </w:p>
        </w:tc>
        <w:tc>
          <w:tcPr>
            <w:tcW w:w="1843" w:type="dxa"/>
            <w:noWrap/>
            <w:vAlign w:val="center"/>
          </w:tcPr>
          <w:p w14:paraId="3799CD92">
            <w:pPr>
              <w:widowControl/>
              <w:spacing w:line="360" w:lineRule="auto"/>
              <w:jc w:val="center"/>
              <w:rPr>
                <w:color w:val="000000"/>
                <w:kern w:val="0"/>
                <w:sz w:val="18"/>
                <w:szCs w:val="18"/>
              </w:rPr>
            </w:pPr>
            <w:r>
              <w:rPr>
                <w:color w:val="000000"/>
                <w:kern w:val="0"/>
                <w:sz w:val="18"/>
                <w:szCs w:val="18"/>
              </w:rPr>
              <w:t>演示播放图片或视频内容，达到采购方要求</w:t>
            </w:r>
          </w:p>
        </w:tc>
      </w:tr>
      <w:tr w14:paraId="7AC1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1EFF9250">
            <w:pPr>
              <w:widowControl/>
              <w:spacing w:line="360" w:lineRule="auto"/>
              <w:jc w:val="center"/>
              <w:rPr>
                <w:color w:val="000000"/>
                <w:kern w:val="0"/>
                <w:sz w:val="18"/>
                <w:szCs w:val="18"/>
              </w:rPr>
            </w:pPr>
            <w:r>
              <w:rPr>
                <w:color w:val="000000"/>
                <w:kern w:val="0"/>
                <w:sz w:val="18"/>
                <w:szCs w:val="18"/>
              </w:rPr>
              <w:t>3</w:t>
            </w:r>
          </w:p>
        </w:tc>
        <w:tc>
          <w:tcPr>
            <w:tcW w:w="1701" w:type="dxa"/>
            <w:noWrap/>
            <w:vAlign w:val="center"/>
          </w:tcPr>
          <w:p w14:paraId="56B95A05">
            <w:pPr>
              <w:widowControl/>
              <w:spacing w:line="360" w:lineRule="auto"/>
              <w:jc w:val="center"/>
              <w:rPr>
                <w:color w:val="000000"/>
                <w:kern w:val="0"/>
                <w:sz w:val="18"/>
                <w:szCs w:val="18"/>
              </w:rPr>
            </w:pPr>
            <w:r>
              <w:rPr>
                <w:color w:val="000000"/>
                <w:kern w:val="0"/>
                <w:sz w:val="18"/>
                <w:szCs w:val="18"/>
              </w:rPr>
              <w:t>电源线</w:t>
            </w:r>
          </w:p>
        </w:tc>
        <w:tc>
          <w:tcPr>
            <w:tcW w:w="2735" w:type="dxa"/>
            <w:noWrap/>
            <w:vAlign w:val="center"/>
          </w:tcPr>
          <w:p w14:paraId="79A36634">
            <w:pPr>
              <w:widowControl/>
              <w:spacing w:line="360" w:lineRule="auto"/>
              <w:jc w:val="center"/>
              <w:rPr>
                <w:color w:val="000000"/>
                <w:kern w:val="0"/>
                <w:sz w:val="18"/>
                <w:szCs w:val="18"/>
              </w:rPr>
            </w:pPr>
            <w:r>
              <w:rPr>
                <w:color w:val="000000"/>
                <w:kern w:val="0"/>
                <w:sz w:val="18"/>
                <w:szCs w:val="18"/>
              </w:rPr>
              <w:t>3*4²国标铜芯硬线</w:t>
            </w:r>
          </w:p>
        </w:tc>
        <w:tc>
          <w:tcPr>
            <w:tcW w:w="809" w:type="dxa"/>
            <w:gridSpan w:val="3"/>
            <w:vAlign w:val="center"/>
          </w:tcPr>
          <w:p w14:paraId="2E242998">
            <w:pPr>
              <w:widowControl/>
              <w:spacing w:line="360" w:lineRule="auto"/>
              <w:jc w:val="center"/>
              <w:rPr>
                <w:color w:val="000000"/>
                <w:kern w:val="0"/>
                <w:sz w:val="18"/>
                <w:szCs w:val="18"/>
              </w:rPr>
            </w:pPr>
            <w:r>
              <w:rPr>
                <w:color w:val="000000"/>
                <w:kern w:val="0"/>
                <w:sz w:val="18"/>
                <w:szCs w:val="18"/>
              </w:rPr>
              <w:t>米</w:t>
            </w:r>
          </w:p>
        </w:tc>
        <w:tc>
          <w:tcPr>
            <w:tcW w:w="709" w:type="dxa"/>
            <w:vAlign w:val="center"/>
          </w:tcPr>
          <w:p w14:paraId="545C937D">
            <w:pPr>
              <w:widowControl/>
              <w:spacing w:line="360" w:lineRule="auto"/>
              <w:jc w:val="center"/>
              <w:rPr>
                <w:color w:val="000000"/>
                <w:kern w:val="0"/>
                <w:sz w:val="18"/>
                <w:szCs w:val="18"/>
              </w:rPr>
            </w:pPr>
            <w:r>
              <w:rPr>
                <w:sz w:val="18"/>
                <w:szCs w:val="18"/>
              </w:rPr>
              <w:t>据实</w:t>
            </w:r>
          </w:p>
        </w:tc>
        <w:tc>
          <w:tcPr>
            <w:tcW w:w="1559" w:type="dxa"/>
            <w:noWrap/>
            <w:vAlign w:val="center"/>
          </w:tcPr>
          <w:p w14:paraId="2D960B54">
            <w:pPr>
              <w:widowControl/>
              <w:spacing w:line="360" w:lineRule="auto"/>
              <w:jc w:val="center"/>
              <w:rPr>
                <w:color w:val="000000"/>
                <w:kern w:val="0"/>
                <w:sz w:val="18"/>
                <w:szCs w:val="18"/>
              </w:rPr>
            </w:pPr>
            <w:r>
              <w:rPr>
                <w:rFonts w:hint="eastAsia"/>
                <w:color w:val="000000"/>
                <w:kern w:val="0"/>
                <w:sz w:val="18"/>
                <w:szCs w:val="18"/>
              </w:rPr>
              <w:t>津达电缆，上</w:t>
            </w:r>
            <w:r>
              <w:rPr>
                <w:color w:val="000000"/>
                <w:kern w:val="0"/>
                <w:sz w:val="18"/>
                <w:szCs w:val="18"/>
              </w:rPr>
              <w:t>上电缆</w:t>
            </w:r>
            <w:r>
              <w:rPr>
                <w:rFonts w:hint="eastAsia"/>
                <w:color w:val="000000"/>
                <w:kern w:val="0"/>
                <w:sz w:val="18"/>
                <w:szCs w:val="18"/>
              </w:rPr>
              <w:t>，民兴电缆，</w:t>
            </w:r>
            <w:r>
              <w:rPr>
                <w:color w:val="000000"/>
                <w:kern w:val="0"/>
                <w:sz w:val="18"/>
                <w:szCs w:val="18"/>
              </w:rPr>
              <w:t>正泰,海燕</w:t>
            </w:r>
          </w:p>
        </w:tc>
        <w:tc>
          <w:tcPr>
            <w:tcW w:w="1843" w:type="dxa"/>
            <w:noWrap/>
            <w:vAlign w:val="center"/>
          </w:tcPr>
          <w:p w14:paraId="288A08B3">
            <w:pPr>
              <w:widowControl/>
              <w:spacing w:line="360" w:lineRule="auto"/>
              <w:jc w:val="center"/>
              <w:rPr>
                <w:color w:val="000000"/>
                <w:kern w:val="0"/>
                <w:sz w:val="18"/>
                <w:szCs w:val="18"/>
              </w:rPr>
            </w:pPr>
            <w:r>
              <w:rPr>
                <w:sz w:val="18"/>
                <w:szCs w:val="18"/>
              </w:rPr>
              <w:t>现场实测长度供货</w:t>
            </w:r>
          </w:p>
        </w:tc>
      </w:tr>
      <w:tr w14:paraId="7E5A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0" w:type="dxa"/>
            <w:gridSpan w:val="9"/>
            <w:shd w:val="clear" w:color="auto" w:fill="DBE5F1" w:themeFill="accent1" w:themeFillTint="33"/>
            <w:noWrap/>
            <w:vAlign w:val="center"/>
          </w:tcPr>
          <w:p w14:paraId="27E7CCBC">
            <w:pPr>
              <w:widowControl/>
              <w:spacing w:line="360" w:lineRule="auto"/>
              <w:jc w:val="center"/>
              <w:rPr>
                <w:sz w:val="18"/>
                <w:szCs w:val="18"/>
              </w:rPr>
            </w:pPr>
            <w:r>
              <w:rPr>
                <w:szCs w:val="21"/>
              </w:rPr>
              <w:t>其他要求</w:t>
            </w:r>
          </w:p>
        </w:tc>
      </w:tr>
      <w:tr w14:paraId="2D8A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63805709">
            <w:pPr>
              <w:widowControl/>
              <w:spacing w:line="360" w:lineRule="auto"/>
              <w:jc w:val="center"/>
              <w:rPr>
                <w:color w:val="000000"/>
                <w:kern w:val="0"/>
                <w:sz w:val="18"/>
                <w:szCs w:val="18"/>
              </w:rPr>
            </w:pPr>
            <w:r>
              <w:rPr>
                <w:color w:val="000000"/>
                <w:kern w:val="0"/>
                <w:sz w:val="18"/>
                <w:szCs w:val="18"/>
              </w:rPr>
              <w:t>序号</w:t>
            </w:r>
          </w:p>
        </w:tc>
        <w:tc>
          <w:tcPr>
            <w:tcW w:w="1701" w:type="dxa"/>
            <w:noWrap/>
            <w:vAlign w:val="center"/>
          </w:tcPr>
          <w:p w14:paraId="108CC3C3">
            <w:pPr>
              <w:widowControl/>
              <w:spacing w:line="360" w:lineRule="auto"/>
              <w:jc w:val="center"/>
              <w:rPr>
                <w:color w:val="000000"/>
                <w:kern w:val="0"/>
                <w:sz w:val="18"/>
                <w:szCs w:val="18"/>
              </w:rPr>
            </w:pPr>
            <w:r>
              <w:rPr>
                <w:color w:val="000000"/>
                <w:kern w:val="0"/>
                <w:sz w:val="18"/>
                <w:szCs w:val="18"/>
              </w:rPr>
              <w:t>品名</w:t>
            </w:r>
          </w:p>
        </w:tc>
        <w:tc>
          <w:tcPr>
            <w:tcW w:w="2735" w:type="dxa"/>
            <w:noWrap/>
            <w:vAlign w:val="center"/>
          </w:tcPr>
          <w:p w14:paraId="06DAB0BD">
            <w:pPr>
              <w:widowControl/>
              <w:spacing w:line="360" w:lineRule="auto"/>
              <w:jc w:val="center"/>
              <w:rPr>
                <w:color w:val="000000"/>
                <w:kern w:val="0"/>
                <w:sz w:val="18"/>
                <w:szCs w:val="18"/>
              </w:rPr>
            </w:pPr>
            <w:r>
              <w:rPr>
                <w:color w:val="000000"/>
                <w:kern w:val="0"/>
                <w:sz w:val="18"/>
                <w:szCs w:val="18"/>
              </w:rPr>
              <w:t>规格</w:t>
            </w:r>
          </w:p>
        </w:tc>
        <w:tc>
          <w:tcPr>
            <w:tcW w:w="809" w:type="dxa"/>
            <w:gridSpan w:val="3"/>
            <w:vAlign w:val="center"/>
          </w:tcPr>
          <w:p w14:paraId="7660035E">
            <w:pPr>
              <w:widowControl/>
              <w:spacing w:line="360" w:lineRule="auto"/>
              <w:jc w:val="center"/>
              <w:rPr>
                <w:color w:val="000000"/>
                <w:kern w:val="0"/>
                <w:sz w:val="18"/>
                <w:szCs w:val="18"/>
              </w:rPr>
            </w:pPr>
            <w:r>
              <w:rPr>
                <w:color w:val="000000"/>
                <w:kern w:val="0"/>
                <w:sz w:val="18"/>
                <w:szCs w:val="18"/>
              </w:rPr>
              <w:t>单位</w:t>
            </w:r>
          </w:p>
        </w:tc>
        <w:tc>
          <w:tcPr>
            <w:tcW w:w="709" w:type="dxa"/>
            <w:vAlign w:val="center"/>
          </w:tcPr>
          <w:p w14:paraId="47AB93E0">
            <w:pPr>
              <w:widowControl/>
              <w:spacing w:line="360" w:lineRule="auto"/>
              <w:jc w:val="center"/>
              <w:rPr>
                <w:color w:val="000000"/>
                <w:kern w:val="0"/>
                <w:sz w:val="18"/>
                <w:szCs w:val="18"/>
              </w:rPr>
            </w:pPr>
            <w:r>
              <w:rPr>
                <w:color w:val="000000"/>
                <w:kern w:val="0"/>
                <w:sz w:val="18"/>
                <w:szCs w:val="18"/>
              </w:rPr>
              <w:t>数量</w:t>
            </w:r>
          </w:p>
        </w:tc>
        <w:tc>
          <w:tcPr>
            <w:tcW w:w="3402" w:type="dxa"/>
            <w:gridSpan w:val="2"/>
            <w:noWrap/>
            <w:vAlign w:val="center"/>
          </w:tcPr>
          <w:p w14:paraId="2EC77EAF">
            <w:pPr>
              <w:widowControl/>
              <w:spacing w:line="360" w:lineRule="auto"/>
              <w:jc w:val="center"/>
              <w:rPr>
                <w:sz w:val="18"/>
                <w:szCs w:val="18"/>
              </w:rPr>
            </w:pPr>
            <w:r>
              <w:rPr>
                <w:color w:val="000000"/>
                <w:kern w:val="0"/>
                <w:sz w:val="18"/>
                <w:szCs w:val="18"/>
              </w:rPr>
              <w:t>备注</w:t>
            </w:r>
          </w:p>
        </w:tc>
      </w:tr>
      <w:tr w14:paraId="0B4A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shd w:val="clear" w:color="000000" w:fill="FFFFFF"/>
            <w:noWrap/>
            <w:vAlign w:val="center"/>
          </w:tcPr>
          <w:p w14:paraId="7161C8BE">
            <w:pPr>
              <w:widowControl/>
              <w:spacing w:line="360" w:lineRule="auto"/>
              <w:jc w:val="center"/>
              <w:rPr>
                <w:color w:val="000000"/>
                <w:kern w:val="0"/>
                <w:sz w:val="18"/>
                <w:szCs w:val="18"/>
              </w:rPr>
            </w:pPr>
            <w:r>
              <w:rPr>
                <w:color w:val="000000"/>
                <w:kern w:val="0"/>
                <w:sz w:val="18"/>
                <w:szCs w:val="18"/>
              </w:rPr>
              <w:t>1</w:t>
            </w:r>
          </w:p>
        </w:tc>
        <w:tc>
          <w:tcPr>
            <w:tcW w:w="1701" w:type="dxa"/>
            <w:noWrap/>
            <w:vAlign w:val="center"/>
          </w:tcPr>
          <w:p w14:paraId="77D8E87B">
            <w:pPr>
              <w:widowControl/>
              <w:spacing w:line="360" w:lineRule="auto"/>
              <w:jc w:val="center"/>
              <w:rPr>
                <w:color w:val="000000"/>
                <w:kern w:val="0"/>
                <w:sz w:val="18"/>
                <w:szCs w:val="18"/>
              </w:rPr>
            </w:pPr>
            <w:r>
              <w:rPr>
                <w:color w:val="000000"/>
                <w:kern w:val="0"/>
                <w:sz w:val="18"/>
                <w:szCs w:val="18"/>
              </w:rPr>
              <w:t>设计</w:t>
            </w:r>
          </w:p>
        </w:tc>
        <w:tc>
          <w:tcPr>
            <w:tcW w:w="2735" w:type="dxa"/>
            <w:noWrap/>
            <w:vAlign w:val="center"/>
          </w:tcPr>
          <w:p w14:paraId="3C616CD6">
            <w:pPr>
              <w:widowControl/>
              <w:spacing w:line="360" w:lineRule="auto"/>
              <w:jc w:val="center"/>
              <w:rPr>
                <w:color w:val="000000"/>
                <w:kern w:val="0"/>
                <w:sz w:val="18"/>
                <w:szCs w:val="18"/>
              </w:rPr>
            </w:pPr>
            <w:r>
              <w:rPr>
                <w:color w:val="000000"/>
                <w:kern w:val="0"/>
                <w:sz w:val="18"/>
                <w:szCs w:val="18"/>
              </w:rPr>
              <w:t>效果图、平面图、立面图及标识导视系统设计安装</w:t>
            </w:r>
          </w:p>
        </w:tc>
        <w:tc>
          <w:tcPr>
            <w:tcW w:w="809" w:type="dxa"/>
            <w:gridSpan w:val="3"/>
            <w:vAlign w:val="center"/>
          </w:tcPr>
          <w:p w14:paraId="2A3C63E9">
            <w:pPr>
              <w:widowControl/>
              <w:spacing w:line="360" w:lineRule="auto"/>
              <w:jc w:val="center"/>
              <w:rPr>
                <w:color w:val="000000"/>
                <w:kern w:val="0"/>
                <w:sz w:val="18"/>
                <w:szCs w:val="18"/>
              </w:rPr>
            </w:pPr>
            <w:r>
              <w:rPr>
                <w:color w:val="000000"/>
                <w:kern w:val="0"/>
                <w:sz w:val="18"/>
                <w:szCs w:val="18"/>
              </w:rPr>
              <w:t>项</w:t>
            </w:r>
          </w:p>
        </w:tc>
        <w:tc>
          <w:tcPr>
            <w:tcW w:w="709" w:type="dxa"/>
            <w:vAlign w:val="center"/>
          </w:tcPr>
          <w:p w14:paraId="0D824B06">
            <w:pPr>
              <w:widowControl/>
              <w:spacing w:line="360" w:lineRule="auto"/>
              <w:jc w:val="center"/>
              <w:rPr>
                <w:color w:val="000000"/>
                <w:kern w:val="0"/>
                <w:sz w:val="18"/>
                <w:szCs w:val="18"/>
              </w:rPr>
            </w:pPr>
            <w:r>
              <w:rPr>
                <w:color w:val="000000"/>
                <w:kern w:val="0"/>
                <w:sz w:val="18"/>
                <w:szCs w:val="18"/>
              </w:rPr>
              <w:t>1</w:t>
            </w:r>
          </w:p>
        </w:tc>
        <w:tc>
          <w:tcPr>
            <w:tcW w:w="1559" w:type="dxa"/>
            <w:noWrap/>
            <w:vAlign w:val="center"/>
          </w:tcPr>
          <w:p w14:paraId="6595922C">
            <w:pPr>
              <w:widowControl/>
              <w:spacing w:line="360" w:lineRule="auto"/>
              <w:jc w:val="center"/>
              <w:rPr>
                <w:color w:val="000000"/>
                <w:kern w:val="0"/>
                <w:sz w:val="18"/>
                <w:szCs w:val="18"/>
              </w:rPr>
            </w:pPr>
            <w:r>
              <w:rPr>
                <w:color w:val="000000"/>
                <w:kern w:val="0"/>
                <w:sz w:val="18"/>
                <w:szCs w:val="18"/>
              </w:rPr>
              <w:t>定制</w:t>
            </w:r>
          </w:p>
        </w:tc>
        <w:tc>
          <w:tcPr>
            <w:tcW w:w="1843" w:type="dxa"/>
            <w:noWrap/>
            <w:vAlign w:val="center"/>
          </w:tcPr>
          <w:p w14:paraId="0A28E0C2">
            <w:pPr>
              <w:widowControl/>
              <w:spacing w:line="360" w:lineRule="auto"/>
              <w:jc w:val="center"/>
              <w:rPr>
                <w:color w:val="000000"/>
                <w:kern w:val="0"/>
                <w:sz w:val="18"/>
                <w:szCs w:val="18"/>
              </w:rPr>
            </w:pPr>
            <w:r>
              <w:rPr>
                <w:rFonts w:hint="eastAsia"/>
                <w:color w:val="000000"/>
                <w:kern w:val="0"/>
                <w:sz w:val="18"/>
                <w:szCs w:val="18"/>
              </w:rPr>
              <w:t>设计内容会根据采购人要求进行沟通调整，但最终应完全满足采购人要求.</w:t>
            </w:r>
          </w:p>
        </w:tc>
      </w:tr>
    </w:tbl>
    <w:p w14:paraId="2A8DB1E0">
      <w:pPr>
        <w:spacing w:after="156" w:afterLines="50" w:line="360" w:lineRule="auto"/>
        <w:rPr>
          <w:rFonts w:eastAsia="微软雅黑"/>
          <w:b/>
          <w:bCs/>
          <w:sz w:val="24"/>
          <w:szCs w:val="22"/>
        </w:rPr>
      </w:pPr>
      <w:r>
        <w:rPr>
          <w:rFonts w:eastAsia="微软雅黑"/>
          <w:b/>
          <w:bCs/>
          <w:sz w:val="24"/>
          <w:szCs w:val="22"/>
        </w:rPr>
        <w:t>附件2——空间立面展示及导览系统</w:t>
      </w:r>
    </w:p>
    <w:p w14:paraId="73E2AEB3">
      <w:pPr>
        <w:spacing w:line="360" w:lineRule="auto"/>
        <w:ind w:firstLine="422" w:firstLineChars="200"/>
        <w:rPr>
          <w:szCs w:val="21"/>
        </w:rPr>
      </w:pPr>
      <w:r>
        <w:rPr>
          <w:b/>
          <w:szCs w:val="21"/>
        </w:rPr>
        <w:t>一、空间立面展示及导览系统：</w:t>
      </w:r>
    </w:p>
    <w:p w14:paraId="5912DCF6">
      <w:pPr>
        <w:spacing w:line="360" w:lineRule="auto"/>
        <w:ind w:firstLine="422" w:firstLineChars="200"/>
        <w:rPr>
          <w:b/>
          <w:bCs/>
          <w:kern w:val="0"/>
          <w:szCs w:val="21"/>
        </w:rPr>
      </w:pPr>
      <w:r>
        <w:rPr>
          <w:b/>
          <w:bCs/>
          <w:kern w:val="0"/>
          <w:szCs w:val="21"/>
        </w:rPr>
        <w:t>具体参数要求</w:t>
      </w:r>
    </w:p>
    <w:p w14:paraId="5F483507">
      <w:pPr>
        <w:spacing w:line="360" w:lineRule="auto"/>
        <w:ind w:firstLine="422" w:firstLineChars="200"/>
        <w:rPr>
          <w:b/>
          <w:bCs/>
          <w:kern w:val="0"/>
          <w:szCs w:val="21"/>
        </w:rPr>
      </w:pPr>
      <w:r>
        <w:rPr>
          <w:b/>
          <w:bCs/>
          <w:kern w:val="0"/>
          <w:szCs w:val="21"/>
        </w:rPr>
        <w:t>1、立面基层板</w:t>
      </w:r>
    </w:p>
    <w:p w14:paraId="07ACFF20">
      <w:pPr>
        <w:spacing w:line="360" w:lineRule="auto"/>
        <w:ind w:firstLine="420" w:firstLineChars="200"/>
        <w:rPr>
          <w:kern w:val="0"/>
          <w:szCs w:val="21"/>
        </w:rPr>
      </w:pPr>
      <w:r>
        <w:rPr>
          <w:kern w:val="0"/>
          <w:szCs w:val="21"/>
        </w:rPr>
        <w:t>1）材料要求</w:t>
      </w:r>
    </w:p>
    <w:p w14:paraId="34632BCB">
      <w:pPr>
        <w:spacing w:line="360" w:lineRule="auto"/>
        <w:ind w:firstLine="420" w:firstLineChars="200"/>
      </w:pPr>
      <w:r>
        <w:t>钢制主骨，宽度≥75mm，厚度≥0.6mm。</w:t>
      </w:r>
    </w:p>
    <w:p w14:paraId="24CFFE05">
      <w:pPr>
        <w:spacing w:line="360" w:lineRule="auto"/>
        <w:ind w:firstLine="420" w:firstLineChars="200"/>
        <w:rPr>
          <w:kern w:val="0"/>
          <w:szCs w:val="21"/>
        </w:rPr>
      </w:pPr>
      <w:r>
        <w:rPr>
          <w:kern w:val="0"/>
          <w:szCs w:val="21"/>
        </w:rPr>
        <w:t>2）安装要求</w:t>
      </w:r>
    </w:p>
    <w:p w14:paraId="35F0E43E">
      <w:pPr>
        <w:spacing w:line="360" w:lineRule="auto"/>
        <w:ind w:firstLine="420" w:firstLineChars="200"/>
        <w:rPr>
          <w:kern w:val="0"/>
          <w:szCs w:val="21"/>
        </w:rPr>
      </w:pPr>
      <w:r>
        <w:rPr>
          <w:kern w:val="0"/>
          <w:szCs w:val="21"/>
        </w:rPr>
        <w:t>主骨</w:t>
      </w:r>
      <w:r>
        <w:t>、上下边框、中间加固，</w:t>
      </w:r>
      <w:r>
        <w:rPr>
          <w:kern w:val="0"/>
          <w:szCs w:val="21"/>
        </w:rPr>
        <w:t>膨胀螺栓/射钉与结构层固定，间距≤600mm；</w:t>
      </w:r>
    </w:p>
    <w:p w14:paraId="268F878E">
      <w:pPr>
        <w:spacing w:line="360" w:lineRule="auto"/>
        <w:ind w:firstLine="420" w:firstLineChars="200"/>
        <w:rPr>
          <w:kern w:val="0"/>
          <w:szCs w:val="21"/>
        </w:rPr>
      </w:pPr>
      <w:r>
        <w:rPr>
          <w:kern w:val="0"/>
          <w:szCs w:val="21"/>
        </w:rPr>
        <w:t>对接处连接件搭接长度≥100mm；</w:t>
      </w:r>
    </w:p>
    <w:p w14:paraId="2C10439D">
      <w:pPr>
        <w:spacing w:line="360" w:lineRule="auto"/>
        <w:ind w:firstLine="420" w:firstLineChars="200"/>
        <w:rPr>
          <w:kern w:val="0"/>
          <w:szCs w:val="21"/>
        </w:rPr>
      </w:pPr>
      <w:r>
        <w:rPr>
          <w:kern w:val="0"/>
          <w:szCs w:val="21"/>
        </w:rPr>
        <w:t>造型区域弧度偏差≤2mm，折线板角度偏差≤0.5°；</w:t>
      </w:r>
    </w:p>
    <w:p w14:paraId="692F1F9A">
      <w:pPr>
        <w:spacing w:line="360" w:lineRule="auto"/>
        <w:ind w:firstLine="420" w:firstLineChars="200"/>
        <w:rPr>
          <w:kern w:val="0"/>
          <w:szCs w:val="21"/>
        </w:rPr>
      </w:pPr>
      <w:r>
        <w:rPr>
          <w:kern w:val="0"/>
          <w:szCs w:val="21"/>
        </w:rPr>
        <w:t>螺丝间距≤150mm</w:t>
      </w:r>
    </w:p>
    <w:p w14:paraId="04F362F4">
      <w:pPr>
        <w:spacing w:line="360" w:lineRule="auto"/>
        <w:ind w:firstLine="420" w:firstLineChars="200"/>
        <w:rPr>
          <w:kern w:val="0"/>
          <w:szCs w:val="21"/>
        </w:rPr>
      </w:pPr>
      <w:r>
        <w:rPr>
          <w:kern w:val="0"/>
          <w:szCs w:val="21"/>
        </w:rPr>
        <w:t>错缝铺设，板缝错开距离≥200mm。</w:t>
      </w:r>
    </w:p>
    <w:p w14:paraId="3A2554E9">
      <w:pPr>
        <w:spacing w:line="360" w:lineRule="auto"/>
        <w:ind w:firstLine="422" w:firstLineChars="200"/>
        <w:rPr>
          <w:b/>
          <w:bCs/>
          <w:kern w:val="0"/>
          <w:szCs w:val="21"/>
        </w:rPr>
      </w:pPr>
      <w:r>
        <w:rPr>
          <w:b/>
          <w:bCs/>
          <w:kern w:val="0"/>
          <w:szCs w:val="21"/>
        </w:rPr>
        <w:t>2、立面纤维板</w:t>
      </w:r>
    </w:p>
    <w:p w14:paraId="27820369">
      <w:pPr>
        <w:spacing w:line="360" w:lineRule="auto"/>
        <w:ind w:firstLine="420" w:firstLineChars="200"/>
        <w:rPr>
          <w:kern w:val="0"/>
          <w:szCs w:val="21"/>
        </w:rPr>
      </w:pPr>
      <w:r>
        <w:rPr>
          <w:kern w:val="0"/>
          <w:szCs w:val="21"/>
        </w:rPr>
        <w:t>1）材料要求</w:t>
      </w:r>
    </w:p>
    <w:p w14:paraId="50051CD3">
      <w:pPr>
        <w:spacing w:line="360" w:lineRule="auto"/>
        <w:ind w:firstLine="420" w:firstLineChars="200"/>
      </w:pPr>
      <w:r>
        <w:t>钢制主骨，宽度≥75mm，厚度≥0.6mm；</w:t>
      </w:r>
    </w:p>
    <w:p w14:paraId="0F466F2E">
      <w:pPr>
        <w:spacing w:line="360" w:lineRule="auto"/>
        <w:ind w:firstLine="420" w:firstLineChars="200"/>
        <w:rPr>
          <w:kern w:val="0"/>
          <w:szCs w:val="21"/>
        </w:rPr>
      </w:pPr>
      <w:r>
        <w:rPr>
          <w:kern w:val="0"/>
          <w:szCs w:val="21"/>
        </w:rPr>
        <w:t>2）安装要求</w:t>
      </w:r>
    </w:p>
    <w:p w14:paraId="560FA6B1">
      <w:pPr>
        <w:spacing w:line="360" w:lineRule="auto"/>
        <w:ind w:firstLine="420" w:firstLineChars="200"/>
        <w:rPr>
          <w:kern w:val="0"/>
          <w:szCs w:val="21"/>
        </w:rPr>
      </w:pPr>
      <w:r>
        <w:rPr>
          <w:kern w:val="0"/>
          <w:szCs w:val="21"/>
        </w:rPr>
        <w:t>主骨</w:t>
      </w:r>
      <w:r>
        <w:t>、上下边框、中间加固</w:t>
      </w:r>
      <w:r>
        <w:rPr>
          <w:kern w:val="0"/>
          <w:szCs w:val="21"/>
        </w:rPr>
        <w:t>，固定间距≤600mm</w:t>
      </w:r>
    </w:p>
    <w:p w14:paraId="7436BF61">
      <w:pPr>
        <w:spacing w:line="360" w:lineRule="auto"/>
        <w:ind w:firstLine="420" w:firstLineChars="200"/>
        <w:rPr>
          <w:kern w:val="0"/>
          <w:szCs w:val="21"/>
        </w:rPr>
      </w:pPr>
      <w:r>
        <w:rPr>
          <w:kern w:val="0"/>
          <w:szCs w:val="21"/>
        </w:rPr>
        <w:t xml:space="preserve">对接处连接件搭接长度≥100mm； </w:t>
      </w:r>
    </w:p>
    <w:p w14:paraId="074B1329">
      <w:pPr>
        <w:spacing w:line="360" w:lineRule="auto"/>
        <w:ind w:firstLine="420" w:firstLineChars="200"/>
        <w:rPr>
          <w:kern w:val="0"/>
          <w:szCs w:val="21"/>
        </w:rPr>
      </w:pPr>
      <w:r>
        <w:rPr>
          <w:kern w:val="0"/>
          <w:szCs w:val="21"/>
        </w:rPr>
        <w:t>墙体高度＞3m时另需加固；</w:t>
      </w:r>
    </w:p>
    <w:p w14:paraId="31D1AC01">
      <w:pPr>
        <w:spacing w:line="360" w:lineRule="auto"/>
        <w:ind w:firstLine="420" w:firstLineChars="200"/>
        <w:rPr>
          <w:kern w:val="0"/>
          <w:szCs w:val="21"/>
        </w:rPr>
      </w:pPr>
      <w:r>
        <w:rPr>
          <w:kern w:val="0"/>
          <w:szCs w:val="21"/>
        </w:rPr>
        <w:t>造型区域弧度偏差≤2mm，折线板角度偏差≤0.5°；</w:t>
      </w:r>
    </w:p>
    <w:p w14:paraId="0BAF08DB">
      <w:pPr>
        <w:spacing w:line="360" w:lineRule="auto"/>
        <w:ind w:firstLine="420" w:firstLineChars="200"/>
        <w:rPr>
          <w:kern w:val="0"/>
          <w:szCs w:val="21"/>
        </w:rPr>
      </w:pPr>
      <w:r>
        <w:rPr>
          <w:kern w:val="0"/>
          <w:szCs w:val="21"/>
        </w:rPr>
        <w:t>螺丝间距≤150mm；</w:t>
      </w:r>
    </w:p>
    <w:p w14:paraId="4D8FAF52">
      <w:pPr>
        <w:spacing w:line="360" w:lineRule="auto"/>
        <w:ind w:firstLine="420" w:firstLineChars="200"/>
        <w:rPr>
          <w:kern w:val="0"/>
          <w:szCs w:val="21"/>
        </w:rPr>
      </w:pPr>
      <w:r>
        <w:rPr>
          <w:kern w:val="0"/>
          <w:szCs w:val="21"/>
        </w:rPr>
        <w:t>错缝铺设，板缝错开距离≥200mm</w:t>
      </w:r>
    </w:p>
    <w:p w14:paraId="3D95EC1A">
      <w:pPr>
        <w:spacing w:line="360" w:lineRule="auto"/>
        <w:ind w:firstLine="420" w:firstLineChars="200"/>
        <w:rPr>
          <w:b/>
          <w:bCs/>
          <w:kern w:val="0"/>
          <w:szCs w:val="21"/>
        </w:rPr>
      </w:pPr>
      <w:r>
        <w:rPr>
          <w:kern w:val="0"/>
          <w:szCs w:val="21"/>
        </w:rPr>
        <w:t>3、</w:t>
      </w:r>
      <w:r>
        <w:rPr>
          <w:b/>
          <w:bCs/>
          <w:kern w:val="0"/>
          <w:szCs w:val="21"/>
        </w:rPr>
        <w:t>立面展示板</w:t>
      </w:r>
    </w:p>
    <w:p w14:paraId="5D4B0DBC">
      <w:pPr>
        <w:spacing w:line="360" w:lineRule="auto"/>
        <w:ind w:firstLine="420" w:firstLineChars="200"/>
        <w:rPr>
          <w:kern w:val="0"/>
          <w:szCs w:val="21"/>
        </w:rPr>
      </w:pPr>
      <w:r>
        <w:rPr>
          <w:kern w:val="0"/>
          <w:szCs w:val="21"/>
        </w:rPr>
        <w:t>1）材料要求</w:t>
      </w:r>
    </w:p>
    <w:p w14:paraId="65A7C54F">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高透亚克力，板面背面覆遮光膜</w:t>
      </w:r>
    </w:p>
    <w:p w14:paraId="71765889">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1E4F7048">
      <w:pPr>
        <w:spacing w:line="360" w:lineRule="auto"/>
        <w:ind w:firstLine="420" w:firstLineChars="200"/>
        <w:rPr>
          <w:kern w:val="0"/>
          <w:szCs w:val="21"/>
        </w:rPr>
      </w:pPr>
      <w:r>
        <w:rPr>
          <w:kern w:val="0"/>
          <w:szCs w:val="21"/>
        </w:rPr>
        <w:t>符合采购方标准色彩规划，字体、图形组合原创设计，符合整体规划主题与学科特色，扣件式固定安装。（提供平面及效果图纸）</w:t>
      </w:r>
    </w:p>
    <w:p w14:paraId="063808D3">
      <w:pPr>
        <w:spacing w:line="360" w:lineRule="auto"/>
        <w:ind w:firstLine="420" w:firstLineChars="200"/>
        <w:rPr>
          <w:b/>
          <w:bCs/>
          <w:kern w:val="0"/>
          <w:szCs w:val="21"/>
        </w:rPr>
      </w:pPr>
      <w:r>
        <w:rPr>
          <w:kern w:val="0"/>
          <w:szCs w:val="21"/>
        </w:rPr>
        <w:t>4、</w:t>
      </w:r>
      <w:r>
        <w:rPr>
          <w:b/>
          <w:bCs/>
          <w:kern w:val="0"/>
          <w:szCs w:val="21"/>
        </w:rPr>
        <w:t>立面造型</w:t>
      </w:r>
    </w:p>
    <w:p w14:paraId="38DD85FB">
      <w:pPr>
        <w:spacing w:line="360" w:lineRule="auto"/>
        <w:ind w:firstLine="420" w:firstLineChars="200"/>
        <w:rPr>
          <w:kern w:val="0"/>
          <w:szCs w:val="21"/>
        </w:rPr>
      </w:pPr>
      <w:r>
        <w:rPr>
          <w:kern w:val="0"/>
          <w:szCs w:val="21"/>
        </w:rPr>
        <w:t>1）材料要求</w:t>
      </w:r>
    </w:p>
    <w:p w14:paraId="708BE876">
      <w:pPr>
        <w:spacing w:line="360" w:lineRule="auto"/>
        <w:ind w:firstLine="420" w:firstLineChars="200"/>
      </w:pPr>
      <w:r>
        <w:t>钢制主骨，宽度≥75mm，厚度≥0.6mm；</w:t>
      </w:r>
    </w:p>
    <w:p w14:paraId="6F513094">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1D9FD9D6">
      <w:pPr>
        <w:spacing w:line="360" w:lineRule="auto"/>
        <w:ind w:firstLine="420" w:firstLineChars="200"/>
        <w:rPr>
          <w:kern w:val="0"/>
          <w:szCs w:val="21"/>
        </w:rPr>
      </w:pPr>
      <w:r>
        <w:rPr>
          <w:kern w:val="0"/>
          <w:szCs w:val="21"/>
        </w:rPr>
        <w:t>主骨</w:t>
      </w:r>
      <w:r>
        <w:t>、上下边框、中间加固</w:t>
      </w:r>
      <w:r>
        <w:rPr>
          <w:kern w:val="0"/>
          <w:szCs w:val="21"/>
        </w:rPr>
        <w:t>，膨胀螺栓/射钉与结构层固定；</w:t>
      </w:r>
    </w:p>
    <w:p w14:paraId="0DB83E71">
      <w:pPr>
        <w:spacing w:line="360" w:lineRule="auto"/>
        <w:ind w:firstLine="420" w:firstLineChars="200"/>
        <w:rPr>
          <w:kern w:val="0"/>
          <w:szCs w:val="21"/>
        </w:rPr>
      </w:pPr>
      <w:r>
        <w:rPr>
          <w:kern w:val="0"/>
          <w:szCs w:val="21"/>
        </w:rPr>
        <w:t>固定间距≤600mm，对接处连接件搭接长度≥100mm；</w:t>
      </w:r>
    </w:p>
    <w:p w14:paraId="40049441">
      <w:pPr>
        <w:spacing w:line="360" w:lineRule="auto"/>
        <w:ind w:firstLine="420" w:firstLineChars="200"/>
        <w:rPr>
          <w:kern w:val="0"/>
          <w:szCs w:val="21"/>
        </w:rPr>
      </w:pPr>
      <w:r>
        <w:rPr>
          <w:kern w:val="0"/>
          <w:szCs w:val="21"/>
        </w:rPr>
        <w:t>造型区域弧度偏差≤2mm，折线板角度偏差≤0.5°；</w:t>
      </w:r>
    </w:p>
    <w:p w14:paraId="6CFF09B4">
      <w:pPr>
        <w:spacing w:line="360" w:lineRule="auto"/>
        <w:ind w:firstLine="420" w:firstLineChars="200"/>
        <w:rPr>
          <w:kern w:val="0"/>
          <w:szCs w:val="21"/>
        </w:rPr>
      </w:pPr>
      <w:r>
        <w:rPr>
          <w:kern w:val="0"/>
          <w:szCs w:val="21"/>
        </w:rPr>
        <w:t>螺丝间距≤150mm；</w:t>
      </w:r>
    </w:p>
    <w:p w14:paraId="46A412CB">
      <w:pPr>
        <w:spacing w:line="360" w:lineRule="auto"/>
        <w:ind w:firstLine="420" w:firstLineChars="200"/>
        <w:rPr>
          <w:kern w:val="0"/>
          <w:szCs w:val="21"/>
        </w:rPr>
      </w:pPr>
      <w:r>
        <w:rPr>
          <w:kern w:val="0"/>
          <w:szCs w:val="21"/>
        </w:rPr>
        <w:t>错缝铺设，板缝错开距离≥200mm。（提供平面及效果图纸）</w:t>
      </w:r>
    </w:p>
    <w:p w14:paraId="59C9907E">
      <w:pPr>
        <w:spacing w:line="360" w:lineRule="auto"/>
        <w:ind w:firstLine="422" w:firstLineChars="200"/>
        <w:rPr>
          <w:b/>
          <w:bCs/>
          <w:kern w:val="0"/>
          <w:szCs w:val="21"/>
        </w:rPr>
      </w:pPr>
      <w:r>
        <w:rPr>
          <w:b/>
          <w:bCs/>
          <w:kern w:val="0"/>
          <w:szCs w:val="21"/>
        </w:rPr>
        <w:t>5、不锈钢玻璃隔断</w:t>
      </w:r>
    </w:p>
    <w:p w14:paraId="244FEEC4">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1）材料要求</w:t>
      </w:r>
    </w:p>
    <w:p w14:paraId="2F44D502">
      <w:pPr>
        <w:spacing w:line="360" w:lineRule="auto"/>
        <w:ind w:firstLine="420" w:firstLineChars="200"/>
        <w:rPr>
          <w:kern w:val="0"/>
          <w:szCs w:val="21"/>
        </w:rPr>
      </w:pPr>
      <w:r>
        <w:rPr>
          <w:kern w:val="0"/>
          <w:szCs w:val="21"/>
        </w:rPr>
        <w:t>铝合金材质，壁厚≥0.8mm，3C认证钢化玻璃。</w:t>
      </w:r>
    </w:p>
    <w:p w14:paraId="1BD39E8A">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0B88FAAE">
      <w:pPr>
        <w:spacing w:line="360" w:lineRule="auto"/>
        <w:ind w:firstLine="420" w:firstLineChars="200"/>
        <w:rPr>
          <w:kern w:val="0"/>
          <w:szCs w:val="21"/>
        </w:rPr>
      </w:pPr>
      <w:r>
        <w:rPr>
          <w:kern w:val="0"/>
          <w:szCs w:val="21"/>
        </w:rPr>
        <w:t>固定方式：卡入顶槽与地槽固定；增设横向连接杆、固定片；</w:t>
      </w:r>
    </w:p>
    <w:p w14:paraId="324F1535">
      <w:pPr>
        <w:spacing w:line="360" w:lineRule="auto"/>
        <w:ind w:firstLine="420" w:firstLineChars="200"/>
        <w:rPr>
          <w:kern w:val="0"/>
          <w:szCs w:val="21"/>
        </w:rPr>
      </w:pPr>
      <w:r>
        <w:rPr>
          <w:kern w:val="0"/>
          <w:szCs w:val="21"/>
        </w:rPr>
        <w:t>所有连接件紧固到位，无松动、无晃动、无异响。</w:t>
      </w:r>
    </w:p>
    <w:p w14:paraId="1919B09A">
      <w:pPr>
        <w:spacing w:line="360" w:lineRule="auto"/>
        <w:ind w:firstLine="420" w:firstLineChars="200"/>
        <w:rPr>
          <w:kern w:val="0"/>
          <w:szCs w:val="21"/>
        </w:rPr>
      </w:pPr>
      <w:r>
        <w:rPr>
          <w:kern w:val="0"/>
          <w:szCs w:val="21"/>
        </w:rPr>
        <w:t>垂直度偏差≤2mm/m</w:t>
      </w:r>
    </w:p>
    <w:p w14:paraId="3C20224A">
      <w:pPr>
        <w:spacing w:line="360" w:lineRule="auto"/>
        <w:ind w:firstLine="420" w:firstLineChars="200"/>
        <w:rPr>
          <w:kern w:val="0"/>
          <w:szCs w:val="21"/>
        </w:rPr>
      </w:pPr>
      <w:r>
        <w:rPr>
          <w:kern w:val="0"/>
          <w:szCs w:val="21"/>
        </w:rPr>
        <w:t>平整度偏差≤2mm/m，间距≤1mm。（提供平面及效果图纸）</w:t>
      </w:r>
    </w:p>
    <w:p w14:paraId="5FAF3117">
      <w:pPr>
        <w:spacing w:line="360" w:lineRule="auto"/>
        <w:ind w:firstLine="422" w:firstLineChars="200"/>
        <w:rPr>
          <w:b/>
          <w:bCs/>
          <w:kern w:val="0"/>
          <w:szCs w:val="21"/>
        </w:rPr>
      </w:pPr>
      <w:r>
        <w:rPr>
          <w:b/>
          <w:bCs/>
          <w:kern w:val="0"/>
          <w:szCs w:val="21"/>
        </w:rPr>
        <w:t>6、磁性白板</w:t>
      </w:r>
    </w:p>
    <w:p w14:paraId="16704F99">
      <w:pPr>
        <w:spacing w:line="360" w:lineRule="auto"/>
        <w:ind w:firstLine="420" w:firstLineChars="200"/>
        <w:rPr>
          <w:kern w:val="0"/>
          <w:szCs w:val="21"/>
        </w:rPr>
      </w:pPr>
      <w:r>
        <w:rPr>
          <w:kern w:val="0"/>
          <w:szCs w:val="21"/>
        </w:rPr>
        <w:t>1）材料要求</w:t>
      </w:r>
    </w:p>
    <w:p w14:paraId="2727F7F7">
      <w:pPr>
        <w:spacing w:line="360" w:lineRule="auto"/>
        <w:ind w:left="420" w:leftChars="200" w:firstLine="420" w:firstLineChars="200"/>
        <w:rPr>
          <w:kern w:val="0"/>
          <w:szCs w:val="21"/>
        </w:rPr>
      </w:pPr>
      <w:r>
        <w:rPr>
          <w:kern w:val="0"/>
          <w:szCs w:val="21"/>
        </w:rPr>
        <w:t>高密度磁性材质，磁吸性能均匀稳定，可反复擦写、不留残痕、不脱磁，符合采购方标准色彩规划，字体、图形组合原创设计，符合整体规划主题与学科特色。</w:t>
      </w:r>
    </w:p>
    <w:p w14:paraId="1ED44AD1">
      <w:pPr>
        <w:spacing w:line="360" w:lineRule="auto"/>
        <w:ind w:firstLine="420" w:firstLineChars="200"/>
        <w:rPr>
          <w:kern w:val="0"/>
          <w:szCs w:val="21"/>
        </w:rPr>
      </w:pPr>
      <w:r>
        <w:rPr>
          <w:kern w:val="0"/>
          <w:szCs w:val="21"/>
        </w:rPr>
        <w:t>2）安装要求</w:t>
      </w:r>
    </w:p>
    <w:p w14:paraId="64214A6A">
      <w:pPr>
        <w:spacing w:line="360" w:lineRule="auto"/>
        <w:ind w:firstLine="420" w:firstLineChars="200"/>
        <w:rPr>
          <w:kern w:val="0"/>
          <w:szCs w:val="21"/>
        </w:rPr>
      </w:pPr>
      <w:r>
        <w:rPr>
          <w:kern w:val="0"/>
          <w:szCs w:val="21"/>
        </w:rPr>
        <w:t>加厚静音固定挂件.</w:t>
      </w:r>
    </w:p>
    <w:p w14:paraId="0B9FD44B">
      <w:pPr>
        <w:spacing w:line="360" w:lineRule="auto"/>
        <w:ind w:firstLine="422" w:firstLineChars="200"/>
        <w:rPr>
          <w:b/>
          <w:bCs/>
          <w:kern w:val="0"/>
          <w:szCs w:val="21"/>
        </w:rPr>
      </w:pPr>
      <w:r>
        <w:rPr>
          <w:b/>
          <w:bCs/>
          <w:kern w:val="0"/>
          <w:szCs w:val="21"/>
        </w:rPr>
        <w:t>7、立面磁吸板</w:t>
      </w:r>
    </w:p>
    <w:p w14:paraId="594385A3">
      <w:pPr>
        <w:spacing w:line="360" w:lineRule="auto"/>
        <w:ind w:firstLine="420" w:firstLineChars="200"/>
        <w:rPr>
          <w:kern w:val="0"/>
          <w:szCs w:val="21"/>
        </w:rPr>
      </w:pPr>
      <w:r>
        <w:rPr>
          <w:kern w:val="0"/>
          <w:szCs w:val="21"/>
        </w:rPr>
        <w:t>1）材料要求</w:t>
      </w:r>
    </w:p>
    <w:p w14:paraId="62070615">
      <w:pPr>
        <w:spacing w:line="360" w:lineRule="auto"/>
        <w:ind w:firstLine="420" w:firstLineChars="200"/>
        <w:rPr>
          <w:kern w:val="0"/>
          <w:szCs w:val="21"/>
        </w:rPr>
      </w:pPr>
      <w:r>
        <w:rPr>
          <w:kern w:val="0"/>
          <w:szCs w:val="21"/>
        </w:rPr>
        <w:t>高透亚克力，规格尺寸≥4×3m，板面背面覆遮光膜</w:t>
      </w:r>
    </w:p>
    <w:p w14:paraId="20D30E41">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7E0C70D4">
      <w:pPr>
        <w:spacing w:line="360" w:lineRule="auto"/>
        <w:ind w:left="420" w:leftChars="200" w:firstLine="420" w:firstLineChars="200"/>
        <w:rPr>
          <w:b/>
          <w:bCs/>
          <w:kern w:val="0"/>
          <w:szCs w:val="21"/>
        </w:rPr>
      </w:pPr>
      <w:r>
        <w:rPr>
          <w:kern w:val="0"/>
          <w:szCs w:val="21"/>
        </w:rPr>
        <w:t>符合采购方标准色彩规划，字体、图形组合原创设计，符合整体规划主题与学科特色。刷胶固定，贴合墙面、无空鼓、无翘边（提供平面及效果图纸）</w:t>
      </w:r>
    </w:p>
    <w:p w14:paraId="25D1C23D">
      <w:pPr>
        <w:spacing w:line="360" w:lineRule="auto"/>
        <w:ind w:firstLine="422" w:firstLineChars="200"/>
        <w:rPr>
          <w:b/>
          <w:bCs/>
          <w:kern w:val="0"/>
          <w:szCs w:val="21"/>
        </w:rPr>
      </w:pPr>
      <w:r>
        <w:rPr>
          <w:b/>
          <w:bCs/>
          <w:kern w:val="0"/>
          <w:szCs w:val="21"/>
        </w:rPr>
        <w:t>8、立面配套磁吸画</w:t>
      </w:r>
    </w:p>
    <w:p w14:paraId="06E97DF5">
      <w:pPr>
        <w:spacing w:line="360" w:lineRule="auto"/>
        <w:ind w:firstLine="420" w:firstLineChars="200"/>
        <w:rPr>
          <w:kern w:val="0"/>
          <w:szCs w:val="21"/>
        </w:rPr>
      </w:pPr>
      <w:r>
        <w:rPr>
          <w:kern w:val="0"/>
          <w:szCs w:val="21"/>
        </w:rPr>
        <w:t>1）材料要求</w:t>
      </w:r>
    </w:p>
    <w:p w14:paraId="2FE61B66">
      <w:pPr>
        <w:spacing w:line="360" w:lineRule="auto"/>
        <w:ind w:firstLine="420" w:firstLineChars="200"/>
        <w:rPr>
          <w:kern w:val="0"/>
          <w:szCs w:val="21"/>
        </w:rPr>
      </w:pPr>
      <w:r>
        <w:rPr>
          <w:kern w:val="0"/>
          <w:szCs w:val="21"/>
        </w:rPr>
        <w:t>PVC板材，厚度≥15mm，高清钢化膜，磁吸力度均匀、吸附稳固、反复吸附不脱落、不退磁；</w:t>
      </w:r>
    </w:p>
    <w:p w14:paraId="38DFCF3E">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636ED77B">
      <w:pPr>
        <w:spacing w:line="360" w:lineRule="auto"/>
        <w:ind w:firstLine="840" w:firstLineChars="400"/>
        <w:rPr>
          <w:kern w:val="0"/>
          <w:szCs w:val="21"/>
        </w:rPr>
      </w:pPr>
      <w:r>
        <w:rPr>
          <w:kern w:val="0"/>
          <w:szCs w:val="21"/>
        </w:rPr>
        <w:t>符合采购方标准色彩规划，字体、图形组合原创设计，符合整体规划主题与学科特色。</w:t>
      </w:r>
    </w:p>
    <w:p w14:paraId="0B0BB22B">
      <w:pPr>
        <w:spacing w:line="360" w:lineRule="auto"/>
        <w:ind w:firstLine="420" w:firstLineChars="200"/>
        <w:rPr>
          <w:kern w:val="0"/>
          <w:szCs w:val="21"/>
        </w:rPr>
      </w:pPr>
      <w:r>
        <w:rPr>
          <w:kern w:val="0"/>
          <w:szCs w:val="21"/>
        </w:rPr>
        <w:t>刷胶固定，贴合墙面、无空鼓、无翘边。（提供平面及效果图纸）</w:t>
      </w:r>
    </w:p>
    <w:p w14:paraId="6FA9684E">
      <w:pPr>
        <w:spacing w:line="360" w:lineRule="auto"/>
        <w:ind w:firstLine="422" w:firstLineChars="200"/>
        <w:rPr>
          <w:b/>
          <w:bCs/>
          <w:kern w:val="0"/>
          <w:szCs w:val="21"/>
        </w:rPr>
      </w:pPr>
      <w:r>
        <w:rPr>
          <w:b/>
          <w:bCs/>
          <w:kern w:val="0"/>
          <w:szCs w:val="21"/>
        </w:rPr>
        <w:t>9、墙面立体造型</w:t>
      </w:r>
    </w:p>
    <w:p w14:paraId="4599862E">
      <w:pPr>
        <w:spacing w:line="360" w:lineRule="auto"/>
        <w:ind w:firstLine="420" w:firstLineChars="200"/>
        <w:rPr>
          <w:kern w:val="0"/>
          <w:szCs w:val="21"/>
        </w:rPr>
      </w:pPr>
      <w:r>
        <w:rPr>
          <w:kern w:val="0"/>
          <w:szCs w:val="21"/>
        </w:rPr>
        <w:t>1）材料要求</w:t>
      </w:r>
    </w:p>
    <w:p w14:paraId="7530DE27">
      <w:pPr>
        <w:spacing w:line="360" w:lineRule="auto"/>
        <w:ind w:firstLine="420" w:firstLineChars="200"/>
      </w:pPr>
      <w:r>
        <w:t>钢制主骨，宽度≥75mm，厚度≥0.6mm，</w:t>
      </w:r>
    </w:p>
    <w:p w14:paraId="53967112">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35607156">
      <w:pPr>
        <w:spacing w:line="360" w:lineRule="auto"/>
        <w:ind w:firstLine="420" w:firstLineChars="200"/>
        <w:rPr>
          <w:kern w:val="0"/>
          <w:szCs w:val="21"/>
        </w:rPr>
      </w:pPr>
      <w:r>
        <w:rPr>
          <w:kern w:val="0"/>
          <w:szCs w:val="21"/>
        </w:rPr>
        <w:t>主骨</w:t>
      </w:r>
      <w:r>
        <w:t>、上下边框、中间加固</w:t>
      </w:r>
      <w:r>
        <w:rPr>
          <w:kern w:val="0"/>
          <w:szCs w:val="21"/>
        </w:rPr>
        <w:t>，膨胀螺栓/射钉与结构层固定，固定间距≤600mm；</w:t>
      </w:r>
    </w:p>
    <w:p w14:paraId="0F51D31B">
      <w:pPr>
        <w:spacing w:line="360" w:lineRule="auto"/>
        <w:ind w:firstLine="420" w:firstLineChars="200"/>
        <w:rPr>
          <w:kern w:val="0"/>
          <w:szCs w:val="21"/>
        </w:rPr>
      </w:pPr>
      <w:r>
        <w:rPr>
          <w:kern w:val="0"/>
          <w:szCs w:val="21"/>
        </w:rPr>
        <w:t>对接处连接件搭接长度≥100mm；</w:t>
      </w:r>
    </w:p>
    <w:p w14:paraId="539F1284">
      <w:pPr>
        <w:spacing w:line="360" w:lineRule="auto"/>
        <w:ind w:firstLine="420" w:firstLineChars="200"/>
        <w:rPr>
          <w:kern w:val="0"/>
          <w:szCs w:val="21"/>
        </w:rPr>
      </w:pPr>
      <w:r>
        <w:rPr>
          <w:kern w:val="0"/>
          <w:szCs w:val="21"/>
        </w:rPr>
        <w:t>造型区域弧度偏差≤2mm，折线板角度偏差≤0.5°；</w:t>
      </w:r>
    </w:p>
    <w:p w14:paraId="71BC6979">
      <w:pPr>
        <w:spacing w:line="360" w:lineRule="auto"/>
        <w:ind w:firstLine="420" w:firstLineChars="200"/>
        <w:rPr>
          <w:kern w:val="0"/>
          <w:szCs w:val="21"/>
        </w:rPr>
      </w:pPr>
      <w:r>
        <w:rPr>
          <w:kern w:val="0"/>
          <w:szCs w:val="21"/>
        </w:rPr>
        <w:t>螺丝间距≤150mm；</w:t>
      </w:r>
    </w:p>
    <w:p w14:paraId="0907F322">
      <w:pPr>
        <w:spacing w:line="360" w:lineRule="auto"/>
        <w:ind w:firstLine="420" w:firstLineChars="200"/>
        <w:rPr>
          <w:kern w:val="0"/>
          <w:szCs w:val="21"/>
        </w:rPr>
      </w:pPr>
      <w:r>
        <w:rPr>
          <w:kern w:val="0"/>
          <w:szCs w:val="21"/>
        </w:rPr>
        <w:t>错缝铺设，板缝错开距离≥200mm。（提供平面及效果图纸）</w:t>
      </w:r>
    </w:p>
    <w:p w14:paraId="1446B77D">
      <w:pPr>
        <w:spacing w:line="360" w:lineRule="auto"/>
        <w:ind w:firstLine="422" w:firstLineChars="200"/>
        <w:rPr>
          <w:b/>
          <w:bCs/>
          <w:kern w:val="0"/>
          <w:szCs w:val="21"/>
        </w:rPr>
      </w:pPr>
      <w:r>
        <w:rPr>
          <w:b/>
          <w:bCs/>
          <w:kern w:val="0"/>
          <w:szCs w:val="21"/>
        </w:rPr>
        <w:t>10、墙面艺术布</w:t>
      </w:r>
    </w:p>
    <w:p w14:paraId="43E2CF58">
      <w:pPr>
        <w:spacing w:line="360" w:lineRule="auto"/>
        <w:ind w:firstLine="420" w:firstLineChars="200"/>
        <w:rPr>
          <w:kern w:val="0"/>
          <w:szCs w:val="21"/>
        </w:rPr>
      </w:pPr>
      <w:r>
        <w:rPr>
          <w:kern w:val="0"/>
          <w:szCs w:val="21"/>
        </w:rPr>
        <w:t>1）材料要求</w:t>
      </w:r>
    </w:p>
    <w:p w14:paraId="7030A471">
      <w:pPr>
        <w:spacing w:line="360" w:lineRule="auto"/>
        <w:ind w:left="420" w:leftChars="200" w:firstLine="420" w:firstLineChars="200"/>
        <w:rPr>
          <w:kern w:val="0"/>
          <w:szCs w:val="21"/>
        </w:rPr>
      </w:pPr>
      <w:r>
        <w:rPr>
          <w:kern w:val="0"/>
          <w:szCs w:val="21"/>
        </w:rPr>
        <w:t>艺术布，画面色彩还原度高、清晰度佳，具备良好的耐晒、耐磨、防褪色性能，符合采购方标准色彩规划，字体、图形组合原创设计，符合整体规划主题与学科特色。</w:t>
      </w:r>
    </w:p>
    <w:p w14:paraId="0FD29926">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4CDDF6EE">
      <w:pPr>
        <w:spacing w:line="360" w:lineRule="auto"/>
        <w:ind w:firstLine="420" w:firstLineChars="200"/>
        <w:rPr>
          <w:b/>
          <w:bCs/>
          <w:kern w:val="0"/>
          <w:szCs w:val="21"/>
        </w:rPr>
      </w:pPr>
      <w:r>
        <w:rPr>
          <w:kern w:val="0"/>
          <w:szCs w:val="21"/>
        </w:rPr>
        <w:t>刷胶固定，贴合墙面、无空鼓、无翘边。（提供平面图纸）</w:t>
      </w:r>
    </w:p>
    <w:p w14:paraId="07D6FF47">
      <w:pPr>
        <w:spacing w:line="360" w:lineRule="auto"/>
        <w:ind w:firstLine="422" w:firstLineChars="200"/>
        <w:rPr>
          <w:b/>
          <w:bCs/>
          <w:kern w:val="0"/>
          <w:szCs w:val="21"/>
        </w:rPr>
      </w:pPr>
      <w:r>
        <w:rPr>
          <w:b/>
          <w:bCs/>
          <w:kern w:val="0"/>
          <w:szCs w:val="21"/>
        </w:rPr>
        <w:t>11、立面配套磁吸画</w:t>
      </w:r>
    </w:p>
    <w:p w14:paraId="1F0722A8">
      <w:pPr>
        <w:spacing w:line="360" w:lineRule="auto"/>
        <w:ind w:firstLine="420" w:firstLineChars="200"/>
        <w:rPr>
          <w:kern w:val="0"/>
          <w:szCs w:val="21"/>
        </w:rPr>
      </w:pPr>
      <w:r>
        <w:rPr>
          <w:kern w:val="0"/>
          <w:szCs w:val="21"/>
        </w:rPr>
        <w:t>1）材料要求</w:t>
      </w:r>
    </w:p>
    <w:p w14:paraId="0195203F">
      <w:pPr>
        <w:spacing w:line="360" w:lineRule="auto"/>
        <w:ind w:left="420" w:leftChars="200" w:firstLine="420" w:firstLineChars="200"/>
        <w:rPr>
          <w:kern w:val="0"/>
          <w:szCs w:val="21"/>
        </w:rPr>
      </w:pPr>
      <w:r>
        <w:rPr>
          <w:kern w:val="0"/>
          <w:szCs w:val="21"/>
        </w:rPr>
        <w:t>PVC板材，厚度≥16mm，高清钢化膜，板材整体精细封边处理，封边严密平整、无毛刺、无开胶脱边现象，磁吸力度均匀、吸附稳固、反复吸附不脱落、不退磁.</w:t>
      </w:r>
    </w:p>
    <w:p w14:paraId="58CE55AD">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0D71128F">
      <w:pPr>
        <w:spacing w:line="360" w:lineRule="auto"/>
        <w:ind w:left="420" w:leftChars="200" w:firstLine="420" w:firstLineChars="200"/>
        <w:rPr>
          <w:kern w:val="0"/>
          <w:szCs w:val="21"/>
        </w:rPr>
      </w:pPr>
      <w:r>
        <w:rPr>
          <w:kern w:val="0"/>
          <w:szCs w:val="21"/>
        </w:rPr>
        <w:t>符合采购方标准色彩规划，字体、图形组合原创设计，符合整体规划主题与学科特色；</w:t>
      </w:r>
    </w:p>
    <w:p w14:paraId="74E4D6F3">
      <w:pPr>
        <w:spacing w:line="360" w:lineRule="auto"/>
        <w:ind w:firstLine="420" w:firstLineChars="200"/>
        <w:rPr>
          <w:kern w:val="0"/>
          <w:szCs w:val="21"/>
        </w:rPr>
      </w:pPr>
      <w:r>
        <w:rPr>
          <w:kern w:val="0"/>
          <w:szCs w:val="21"/>
        </w:rPr>
        <w:t>刷胶固定，贴合墙面、无空鼓、无翘边。（提供平面图纸）</w:t>
      </w:r>
    </w:p>
    <w:p w14:paraId="4D28B07C">
      <w:pPr>
        <w:spacing w:line="360" w:lineRule="auto"/>
        <w:ind w:firstLine="422" w:firstLineChars="200"/>
        <w:rPr>
          <w:b/>
          <w:bCs/>
          <w:kern w:val="0"/>
          <w:szCs w:val="21"/>
        </w:rPr>
      </w:pPr>
      <w:r>
        <w:rPr>
          <w:b/>
          <w:bCs/>
          <w:kern w:val="0"/>
          <w:szCs w:val="21"/>
        </w:rPr>
        <w:t>12、立面展板</w:t>
      </w:r>
    </w:p>
    <w:p w14:paraId="5FF0F848">
      <w:pPr>
        <w:spacing w:line="360" w:lineRule="auto"/>
        <w:ind w:firstLine="420" w:firstLineChars="200"/>
        <w:rPr>
          <w:kern w:val="0"/>
          <w:szCs w:val="21"/>
        </w:rPr>
      </w:pPr>
      <w:r>
        <w:rPr>
          <w:rFonts w:hint="eastAsia"/>
          <w:kern w:val="0"/>
          <w:szCs w:val="21"/>
        </w:rPr>
        <w:t>1</w:t>
      </w:r>
      <w:r>
        <w:rPr>
          <w:kern w:val="0"/>
          <w:szCs w:val="21"/>
        </w:rPr>
        <w:t>）材料要求</w:t>
      </w:r>
    </w:p>
    <w:p w14:paraId="52DF8F1E">
      <w:pPr>
        <w:spacing w:line="360" w:lineRule="auto"/>
        <w:ind w:left="420" w:leftChars="200" w:firstLine="420" w:firstLineChars="200"/>
        <w:rPr>
          <w:kern w:val="0"/>
          <w:szCs w:val="21"/>
        </w:rPr>
      </w:pPr>
      <w:r>
        <w:rPr>
          <w:kern w:val="0"/>
          <w:szCs w:val="21"/>
        </w:rPr>
        <w:t>艺术布，画面色彩还原度高、清晰度佳，具备良好的耐晒、耐磨、防褪色性能，满足长期室内展示使用要求，符合学校标准色彩规划，字体、图形图像组合遵循原创、体现学校规划主题及文化特色</w:t>
      </w:r>
    </w:p>
    <w:p w14:paraId="2A677300">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6EF0E21C">
      <w:pPr>
        <w:spacing w:line="360" w:lineRule="auto"/>
        <w:ind w:firstLine="420" w:firstLineChars="200"/>
        <w:rPr>
          <w:b/>
          <w:bCs/>
          <w:kern w:val="0"/>
          <w:szCs w:val="21"/>
        </w:rPr>
      </w:pPr>
      <w:r>
        <w:rPr>
          <w:kern w:val="0"/>
          <w:szCs w:val="21"/>
        </w:rPr>
        <w:t>刷胶固定，贴合墙面、无空鼓、无翘边（提供平面及效果图纸）</w:t>
      </w:r>
    </w:p>
    <w:p w14:paraId="4CC3ADBE">
      <w:pPr>
        <w:spacing w:line="360" w:lineRule="auto"/>
        <w:ind w:firstLine="422" w:firstLineChars="200"/>
        <w:rPr>
          <w:b/>
          <w:bCs/>
          <w:kern w:val="0"/>
          <w:szCs w:val="21"/>
        </w:rPr>
      </w:pPr>
      <w:r>
        <w:rPr>
          <w:b/>
          <w:bCs/>
          <w:kern w:val="0"/>
          <w:szCs w:val="21"/>
        </w:rPr>
        <w:t>13、定制磁吸板</w:t>
      </w:r>
    </w:p>
    <w:p w14:paraId="087A1156">
      <w:pPr>
        <w:spacing w:line="360" w:lineRule="auto"/>
        <w:ind w:firstLine="420" w:firstLineChars="200"/>
        <w:rPr>
          <w:kern w:val="0"/>
          <w:szCs w:val="21"/>
        </w:rPr>
      </w:pPr>
      <w:r>
        <w:rPr>
          <w:kern w:val="0"/>
          <w:szCs w:val="21"/>
        </w:rPr>
        <w:t>1）材料要求</w:t>
      </w:r>
    </w:p>
    <w:p w14:paraId="7A504418">
      <w:pPr>
        <w:spacing w:line="360" w:lineRule="auto"/>
        <w:ind w:firstLine="420" w:firstLineChars="200"/>
        <w:rPr>
          <w:kern w:val="0"/>
          <w:szCs w:val="21"/>
        </w:rPr>
      </w:pPr>
      <w:r>
        <w:rPr>
          <w:kern w:val="0"/>
          <w:szCs w:val="21"/>
        </w:rPr>
        <w:t>符合采购方标准色彩规划，字体、图形组合原创设计，符合整体规划主题与学科特色。（提供平面及效果图纸）</w:t>
      </w:r>
    </w:p>
    <w:p w14:paraId="02470523">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2）安装要求</w:t>
      </w:r>
    </w:p>
    <w:p w14:paraId="402122EF">
      <w:pPr>
        <w:spacing w:line="360" w:lineRule="auto"/>
        <w:ind w:firstLine="420" w:firstLineChars="200"/>
        <w:rPr>
          <w:kern w:val="0"/>
          <w:szCs w:val="21"/>
        </w:rPr>
      </w:pPr>
      <w:r>
        <w:rPr>
          <w:kern w:val="0"/>
          <w:szCs w:val="21"/>
        </w:rPr>
        <w:t>加厚静音固定挂件，板面平整端正、横竖水平对齐，与墙体贴合紧密、无倾斜、无松动、无变形。</w:t>
      </w:r>
    </w:p>
    <w:p w14:paraId="6D51655F">
      <w:pPr>
        <w:spacing w:line="360" w:lineRule="auto"/>
        <w:ind w:firstLine="422" w:firstLineChars="200"/>
        <w:rPr>
          <w:b/>
          <w:bCs/>
          <w:kern w:val="0"/>
          <w:szCs w:val="21"/>
        </w:rPr>
      </w:pPr>
      <w:r>
        <w:rPr>
          <w:b/>
          <w:bCs/>
          <w:kern w:val="0"/>
          <w:szCs w:val="21"/>
        </w:rPr>
        <w:t>14、墙体立面造型</w:t>
      </w:r>
    </w:p>
    <w:p w14:paraId="05376463">
      <w:pPr>
        <w:spacing w:line="360" w:lineRule="auto"/>
        <w:ind w:firstLine="420" w:firstLineChars="200"/>
        <w:rPr>
          <w:bCs/>
          <w:kern w:val="0"/>
          <w:szCs w:val="21"/>
        </w:rPr>
      </w:pPr>
      <w:r>
        <w:rPr>
          <w:bCs/>
          <w:kern w:val="0"/>
          <w:szCs w:val="21"/>
        </w:rPr>
        <w:t>1）材料要求</w:t>
      </w:r>
    </w:p>
    <w:p w14:paraId="59B3ABF4">
      <w:pPr>
        <w:spacing w:line="360" w:lineRule="auto"/>
        <w:ind w:firstLine="420" w:firstLineChars="200"/>
        <w:rPr>
          <w:kern w:val="0"/>
          <w:szCs w:val="21"/>
        </w:rPr>
      </w:pPr>
      <w:r>
        <w:rPr>
          <w:kern w:val="0"/>
          <w:szCs w:val="21"/>
        </w:rPr>
        <w:t>铝合金材质，壁厚≥0.8mm</w:t>
      </w:r>
    </w:p>
    <w:p w14:paraId="0DBF8F0B">
      <w:pPr>
        <w:spacing w:line="360" w:lineRule="auto"/>
        <w:ind w:firstLine="360" w:firstLineChars="200"/>
        <w:rPr>
          <w:bCs/>
          <w:kern w:val="0"/>
          <w:szCs w:val="21"/>
        </w:rPr>
      </w:pPr>
      <w:r>
        <w:rPr>
          <w:rFonts w:hint="eastAsia" w:asciiTheme="minorEastAsia" w:hAnsiTheme="minorEastAsia" w:eastAsiaTheme="minorEastAsia"/>
          <w:sz w:val="18"/>
          <w:szCs w:val="18"/>
        </w:rPr>
        <w:t>▲</w:t>
      </w:r>
      <w:r>
        <w:rPr>
          <w:bCs/>
          <w:kern w:val="0"/>
          <w:szCs w:val="21"/>
        </w:rPr>
        <w:t>2）安装要求</w:t>
      </w:r>
    </w:p>
    <w:p w14:paraId="3286DB30">
      <w:pPr>
        <w:spacing w:line="360" w:lineRule="auto"/>
        <w:ind w:firstLine="420" w:firstLineChars="200"/>
        <w:rPr>
          <w:kern w:val="0"/>
          <w:szCs w:val="21"/>
        </w:rPr>
      </w:pPr>
      <w:r>
        <w:rPr>
          <w:kern w:val="0"/>
          <w:szCs w:val="21"/>
        </w:rPr>
        <w:t>固定方式：卡入顶槽与地槽固定；</w:t>
      </w:r>
    </w:p>
    <w:p w14:paraId="6B70CE8B">
      <w:pPr>
        <w:spacing w:line="360" w:lineRule="auto"/>
        <w:ind w:firstLine="420" w:firstLineChars="200"/>
        <w:rPr>
          <w:kern w:val="0"/>
          <w:szCs w:val="21"/>
        </w:rPr>
      </w:pPr>
      <w:r>
        <w:rPr>
          <w:kern w:val="0"/>
          <w:szCs w:val="21"/>
        </w:rPr>
        <w:t>按需增设横向连接杆、固定片；</w:t>
      </w:r>
    </w:p>
    <w:p w14:paraId="5F449001">
      <w:pPr>
        <w:spacing w:line="360" w:lineRule="auto"/>
        <w:ind w:firstLine="420" w:firstLineChars="200"/>
        <w:rPr>
          <w:kern w:val="0"/>
          <w:szCs w:val="21"/>
        </w:rPr>
      </w:pPr>
      <w:r>
        <w:rPr>
          <w:kern w:val="0"/>
          <w:szCs w:val="21"/>
        </w:rPr>
        <w:t>连接件紧固到位，无松动、无晃动、无异响；</w:t>
      </w:r>
    </w:p>
    <w:p w14:paraId="2756724C">
      <w:pPr>
        <w:spacing w:line="360" w:lineRule="auto"/>
        <w:ind w:firstLine="420" w:firstLineChars="200"/>
        <w:rPr>
          <w:kern w:val="0"/>
          <w:szCs w:val="21"/>
        </w:rPr>
      </w:pPr>
      <w:r>
        <w:rPr>
          <w:kern w:val="0"/>
          <w:szCs w:val="21"/>
        </w:rPr>
        <w:t>垂直度偏差≤2mm/m，平整度偏差≤2mm/m，间距≤1mm。（提供平面及效果图纸）</w:t>
      </w:r>
    </w:p>
    <w:p w14:paraId="79691BB2">
      <w:pPr>
        <w:spacing w:after="156" w:afterLines="50" w:line="360" w:lineRule="auto"/>
        <w:rPr>
          <w:rFonts w:eastAsia="微软雅黑"/>
          <w:b/>
          <w:bCs/>
          <w:sz w:val="24"/>
          <w:szCs w:val="22"/>
        </w:rPr>
      </w:pPr>
      <w:r>
        <w:rPr>
          <w:rFonts w:eastAsia="微软雅黑"/>
          <w:b/>
          <w:bCs/>
          <w:sz w:val="24"/>
          <w:szCs w:val="22"/>
        </w:rPr>
        <w:t>附件3——展陈服务</w:t>
      </w:r>
    </w:p>
    <w:p w14:paraId="65FD1071">
      <w:pPr>
        <w:spacing w:line="360" w:lineRule="auto"/>
        <w:ind w:left="420" w:leftChars="200" w:firstLine="420" w:firstLineChars="200"/>
        <w:rPr>
          <w:szCs w:val="21"/>
        </w:rPr>
      </w:pPr>
      <w:r>
        <w:rPr>
          <w:szCs w:val="21"/>
        </w:rPr>
        <w:t>集中展示研究院学科建设成效、重点科研成果、前沿科创探索、优秀师资风采等核心硬核内容，直观呈现研究院在学术研究、科研创新、学科发展、师资建设方面的积累与成果，全方位彰显研究院科研硬实力与学术影响力，为院内师生、来访交流人员、合作单位提供直观、真实、权威的成果展示。</w:t>
      </w:r>
    </w:p>
    <w:p w14:paraId="100460CF">
      <w:pPr>
        <w:spacing w:line="360" w:lineRule="auto"/>
        <w:ind w:firstLine="422" w:firstLineChars="200"/>
        <w:rPr>
          <w:b/>
          <w:bCs/>
          <w:kern w:val="0"/>
          <w:szCs w:val="21"/>
        </w:rPr>
      </w:pPr>
      <w:r>
        <w:rPr>
          <w:b/>
          <w:bCs/>
          <w:kern w:val="0"/>
          <w:szCs w:val="21"/>
        </w:rPr>
        <w:t>具体参数要求</w:t>
      </w:r>
    </w:p>
    <w:p w14:paraId="0AECB597">
      <w:pPr>
        <w:spacing w:line="360" w:lineRule="auto"/>
        <w:ind w:firstLine="180" w:firstLineChars="100"/>
        <w:rPr>
          <w:b/>
          <w:bCs/>
          <w:kern w:val="0"/>
          <w:szCs w:val="21"/>
        </w:rPr>
      </w:pPr>
      <w:r>
        <w:rPr>
          <w:rFonts w:hint="eastAsia" w:asciiTheme="minorEastAsia" w:hAnsiTheme="minorEastAsia" w:eastAsiaTheme="minorEastAsia"/>
          <w:sz w:val="18"/>
          <w:szCs w:val="18"/>
        </w:rPr>
        <w:t>▲</w:t>
      </w:r>
      <w:r>
        <w:rPr>
          <w:b/>
          <w:bCs/>
          <w:kern w:val="0"/>
          <w:szCs w:val="21"/>
        </w:rPr>
        <w:t>1、展示柜、矮柜、展板等</w:t>
      </w:r>
    </w:p>
    <w:p w14:paraId="15C89EF7">
      <w:pPr>
        <w:spacing w:line="360" w:lineRule="auto"/>
        <w:ind w:firstLine="420" w:firstLineChars="200"/>
        <w:rPr>
          <w:kern w:val="0"/>
          <w:szCs w:val="21"/>
        </w:rPr>
      </w:pPr>
      <w:r>
        <w:rPr>
          <w:kern w:val="0"/>
          <w:szCs w:val="21"/>
        </w:rPr>
        <w:t>1）板材要求</w:t>
      </w:r>
    </w:p>
    <w:p w14:paraId="79F00E24">
      <w:pPr>
        <w:spacing w:line="360" w:lineRule="auto"/>
        <w:ind w:firstLine="420" w:firstLineChars="200"/>
        <w:rPr>
          <w:kern w:val="0"/>
          <w:szCs w:val="21"/>
        </w:rPr>
      </w:pPr>
      <w:r>
        <w:rPr>
          <w:kern w:val="0"/>
          <w:szCs w:val="21"/>
        </w:rPr>
        <w:t>OSB基层板,</w:t>
      </w:r>
    </w:p>
    <w:p w14:paraId="7D749026">
      <w:pPr>
        <w:spacing w:line="360" w:lineRule="auto"/>
        <w:ind w:firstLine="420" w:firstLineChars="200"/>
        <w:rPr>
          <w:kern w:val="0"/>
          <w:szCs w:val="21"/>
        </w:rPr>
      </w:pPr>
      <w:r>
        <w:rPr>
          <w:kern w:val="0"/>
          <w:szCs w:val="21"/>
        </w:rPr>
        <w:t>2）固定</w:t>
      </w:r>
    </w:p>
    <w:p w14:paraId="75DAF05B">
      <w:pPr>
        <w:spacing w:line="360" w:lineRule="auto"/>
        <w:ind w:firstLine="420" w:firstLineChars="200"/>
        <w:rPr>
          <w:kern w:val="0"/>
          <w:szCs w:val="21"/>
        </w:rPr>
      </w:pPr>
      <w:r>
        <w:rPr>
          <w:kern w:val="0"/>
          <w:szCs w:val="21"/>
        </w:rPr>
        <w:t>天地龙骨与结构层固定，间距≤600mm，连接件搭接≥100mm。</w:t>
      </w:r>
    </w:p>
    <w:p w14:paraId="2CD9C90F">
      <w:pPr>
        <w:spacing w:line="360" w:lineRule="auto"/>
        <w:ind w:firstLine="420" w:firstLineChars="200"/>
        <w:rPr>
          <w:szCs w:val="21"/>
        </w:rPr>
      </w:pPr>
      <w:r>
        <w:rPr>
          <w:szCs w:val="21"/>
        </w:rPr>
        <w:t>3）安装</w:t>
      </w:r>
    </w:p>
    <w:p w14:paraId="4D380C79">
      <w:pPr>
        <w:spacing w:line="360" w:lineRule="auto"/>
        <w:ind w:left="420" w:leftChars="200"/>
        <w:rPr>
          <w:szCs w:val="21"/>
        </w:rPr>
      </w:pPr>
      <w:r>
        <w:rPr>
          <w:szCs w:val="21"/>
        </w:rPr>
        <w:t>400–600mm 间距安装，垂直度偏差≤3mm/m。</w:t>
      </w:r>
    </w:p>
    <w:p w14:paraId="0E349053">
      <w:pPr>
        <w:spacing w:line="360" w:lineRule="auto"/>
        <w:ind w:firstLine="420" w:firstLineChars="200"/>
        <w:rPr>
          <w:szCs w:val="21"/>
        </w:rPr>
      </w:pPr>
      <w:r>
        <w:rPr>
          <w:szCs w:val="21"/>
        </w:rPr>
        <w:t>4）整体加固</w:t>
      </w:r>
    </w:p>
    <w:p w14:paraId="75ACB653">
      <w:pPr>
        <w:spacing w:line="360" w:lineRule="auto"/>
        <w:ind w:firstLine="420" w:firstLineChars="200"/>
        <w:rPr>
          <w:szCs w:val="21"/>
        </w:rPr>
      </w:pPr>
      <w:r>
        <w:rPr>
          <w:szCs w:val="21"/>
        </w:rPr>
        <w:t>弧度偏差≤2mm；</w:t>
      </w:r>
    </w:p>
    <w:p w14:paraId="00F8FA1D">
      <w:pPr>
        <w:spacing w:line="360" w:lineRule="auto"/>
        <w:ind w:firstLine="420" w:firstLineChars="200"/>
        <w:rPr>
          <w:szCs w:val="21"/>
        </w:rPr>
      </w:pPr>
      <w:r>
        <w:rPr>
          <w:szCs w:val="21"/>
        </w:rPr>
        <w:t>5）板材加工与排版</w:t>
      </w:r>
    </w:p>
    <w:p w14:paraId="228347F9">
      <w:pPr>
        <w:spacing w:line="360" w:lineRule="auto"/>
        <w:ind w:left="420" w:leftChars="200"/>
        <w:rPr>
          <w:kern w:val="0"/>
          <w:szCs w:val="21"/>
        </w:rPr>
      </w:pPr>
      <w:r>
        <w:rPr>
          <w:kern w:val="0"/>
          <w:szCs w:val="21"/>
        </w:rPr>
        <w:t>OSB 板，预留 2mm余量，折线板角度偏差≤0.5°；</w:t>
      </w:r>
    </w:p>
    <w:p w14:paraId="50C2543D">
      <w:pPr>
        <w:spacing w:line="360" w:lineRule="auto"/>
        <w:ind w:left="420" w:leftChars="200"/>
        <w:rPr>
          <w:kern w:val="0"/>
          <w:szCs w:val="21"/>
        </w:rPr>
      </w:pPr>
      <w:r>
        <w:rPr>
          <w:kern w:val="0"/>
          <w:szCs w:val="21"/>
        </w:rPr>
        <w:t xml:space="preserve">排版原则：错缝铺设（板缝错开≥200mm）。 </w:t>
      </w:r>
    </w:p>
    <w:p w14:paraId="441463BB">
      <w:pPr>
        <w:spacing w:line="360" w:lineRule="auto"/>
        <w:ind w:left="420" w:leftChars="200"/>
        <w:rPr>
          <w:kern w:val="0"/>
          <w:szCs w:val="21"/>
        </w:rPr>
      </w:pPr>
      <w:r>
        <w:rPr>
          <w:kern w:val="0"/>
          <w:szCs w:val="21"/>
        </w:rPr>
        <w:t>6）螺丝间距：直线段板边 ≥150mm。</w:t>
      </w:r>
    </w:p>
    <w:p w14:paraId="5F9CB9BB">
      <w:pPr>
        <w:spacing w:line="360" w:lineRule="auto"/>
        <w:ind w:left="420" w:leftChars="200"/>
        <w:rPr>
          <w:kern w:val="0"/>
          <w:szCs w:val="21"/>
        </w:rPr>
      </w:pPr>
      <w:r>
        <w:rPr>
          <w:rFonts w:hint="eastAsia" w:asciiTheme="minorEastAsia" w:hAnsiTheme="minorEastAsia" w:eastAsiaTheme="minorEastAsia"/>
          <w:sz w:val="18"/>
          <w:szCs w:val="18"/>
        </w:rPr>
        <w:t>▲</w:t>
      </w:r>
      <w:r>
        <w:rPr>
          <w:kern w:val="0"/>
          <w:szCs w:val="21"/>
        </w:rPr>
        <w:t>7）柜体</w:t>
      </w:r>
    </w:p>
    <w:p w14:paraId="6FBE3103">
      <w:pPr>
        <w:spacing w:line="360" w:lineRule="auto"/>
        <w:ind w:left="420" w:leftChars="200"/>
        <w:rPr>
          <w:kern w:val="0"/>
          <w:szCs w:val="21"/>
        </w:rPr>
      </w:pPr>
      <w:r>
        <w:rPr>
          <w:kern w:val="0"/>
          <w:szCs w:val="21"/>
        </w:rPr>
        <w:t>严格按图纸</w:t>
      </w:r>
      <w:r>
        <w:rPr>
          <w:rFonts w:hint="eastAsia"/>
          <w:kern w:val="0"/>
          <w:szCs w:val="21"/>
        </w:rPr>
        <w:t>进行</w:t>
      </w:r>
      <w:r>
        <w:rPr>
          <w:kern w:val="0"/>
          <w:szCs w:val="21"/>
        </w:rPr>
        <w:t>。材料符合国优标准。（提供平面及效果图纸）</w:t>
      </w:r>
    </w:p>
    <w:p w14:paraId="73E562EE">
      <w:pPr>
        <w:spacing w:line="360" w:lineRule="auto"/>
        <w:ind w:firstLine="360" w:firstLineChars="200"/>
        <w:rPr>
          <w:b/>
          <w:bCs/>
          <w:kern w:val="0"/>
          <w:szCs w:val="21"/>
        </w:rPr>
      </w:pPr>
      <w:r>
        <w:rPr>
          <w:rFonts w:hint="eastAsia" w:asciiTheme="minorEastAsia" w:hAnsiTheme="minorEastAsia" w:eastAsiaTheme="minorEastAsia"/>
          <w:sz w:val="18"/>
          <w:szCs w:val="18"/>
        </w:rPr>
        <w:t>▲</w:t>
      </w:r>
      <w:r>
        <w:rPr>
          <w:b/>
          <w:bCs/>
          <w:kern w:val="0"/>
          <w:szCs w:val="21"/>
        </w:rPr>
        <w:t>2、地柜</w:t>
      </w:r>
    </w:p>
    <w:p w14:paraId="0E7B3A7A">
      <w:pPr>
        <w:spacing w:line="360" w:lineRule="auto"/>
        <w:ind w:firstLine="420" w:firstLineChars="200"/>
        <w:rPr>
          <w:kern w:val="0"/>
          <w:szCs w:val="21"/>
        </w:rPr>
      </w:pPr>
      <w:r>
        <w:rPr>
          <w:kern w:val="0"/>
          <w:szCs w:val="21"/>
        </w:rPr>
        <w:t>1）板材要求</w:t>
      </w:r>
    </w:p>
    <w:p w14:paraId="7FD58FAD">
      <w:pPr>
        <w:spacing w:line="360" w:lineRule="auto"/>
        <w:ind w:firstLine="420" w:firstLineChars="200"/>
        <w:rPr>
          <w:kern w:val="0"/>
          <w:szCs w:val="21"/>
        </w:rPr>
      </w:pPr>
      <w:r>
        <w:rPr>
          <w:kern w:val="0"/>
          <w:szCs w:val="21"/>
        </w:rPr>
        <w:t>环保纤维板及颗粒板。（提供平面及效果图纸）</w:t>
      </w:r>
    </w:p>
    <w:p w14:paraId="4D36373B">
      <w:pPr>
        <w:spacing w:after="156" w:afterLines="50" w:line="360" w:lineRule="auto"/>
        <w:rPr>
          <w:rFonts w:eastAsia="微软雅黑"/>
          <w:b/>
          <w:bCs/>
          <w:sz w:val="24"/>
          <w:szCs w:val="22"/>
        </w:rPr>
      </w:pPr>
      <w:r>
        <w:rPr>
          <w:rFonts w:eastAsia="微软雅黑"/>
          <w:b/>
          <w:bCs/>
          <w:sz w:val="24"/>
          <w:szCs w:val="22"/>
        </w:rPr>
        <w:t>附件4——配套展示物料</w:t>
      </w:r>
    </w:p>
    <w:p w14:paraId="50F0DD9F">
      <w:pPr>
        <w:spacing w:line="360" w:lineRule="auto"/>
        <w:ind w:firstLine="422" w:firstLineChars="200"/>
        <w:rPr>
          <w:b/>
          <w:bCs/>
          <w:kern w:val="0"/>
          <w:szCs w:val="21"/>
        </w:rPr>
      </w:pPr>
      <w:r>
        <w:rPr>
          <w:b/>
          <w:bCs/>
          <w:kern w:val="0"/>
          <w:szCs w:val="21"/>
        </w:rPr>
        <w:t>具体参数要求</w:t>
      </w:r>
    </w:p>
    <w:p w14:paraId="320B1353">
      <w:pPr>
        <w:spacing w:line="360" w:lineRule="auto"/>
        <w:ind w:firstLine="422" w:firstLineChars="200"/>
        <w:rPr>
          <w:b/>
          <w:bCs/>
          <w:kern w:val="0"/>
          <w:szCs w:val="21"/>
        </w:rPr>
      </w:pPr>
      <w:r>
        <w:rPr>
          <w:b/>
          <w:bCs/>
          <w:kern w:val="0"/>
          <w:szCs w:val="21"/>
        </w:rPr>
        <w:t>1、灯条预埋及安装</w:t>
      </w:r>
    </w:p>
    <w:p w14:paraId="75EF2DE8">
      <w:pPr>
        <w:spacing w:line="360" w:lineRule="auto"/>
        <w:ind w:firstLine="420" w:firstLineChars="200"/>
        <w:rPr>
          <w:szCs w:val="21"/>
        </w:rPr>
      </w:pPr>
      <w:r>
        <w:rPr>
          <w:szCs w:val="21"/>
        </w:rPr>
        <w:t>1）≥2mm，无不亮、无频闪，电压≤24v</w:t>
      </w:r>
    </w:p>
    <w:p w14:paraId="0FF3B928">
      <w:pPr>
        <w:spacing w:line="360" w:lineRule="auto"/>
        <w:ind w:firstLine="420" w:firstLineChars="200"/>
        <w:rPr>
          <w:szCs w:val="21"/>
        </w:rPr>
      </w:pPr>
      <w:r>
        <w:rPr>
          <w:szCs w:val="21"/>
        </w:rPr>
        <w:t>2）低压专用电源线，变压器统一预留至吊顶区域</w:t>
      </w:r>
    </w:p>
    <w:p w14:paraId="2E523A12">
      <w:pPr>
        <w:spacing w:line="360" w:lineRule="auto"/>
        <w:ind w:firstLine="420" w:firstLineChars="200"/>
        <w:rPr>
          <w:szCs w:val="21"/>
        </w:rPr>
      </w:pPr>
      <w:r>
        <w:rPr>
          <w:szCs w:val="21"/>
        </w:rPr>
        <w:t>3）预留槽：铝制</w:t>
      </w:r>
    </w:p>
    <w:p w14:paraId="66CCE4DA">
      <w:pPr>
        <w:spacing w:line="360" w:lineRule="auto"/>
        <w:ind w:firstLine="420" w:firstLineChars="200"/>
        <w:rPr>
          <w:szCs w:val="21"/>
        </w:rPr>
      </w:pPr>
      <w:r>
        <w:rPr>
          <w:szCs w:val="21"/>
        </w:rPr>
        <w:t>4）固定间距≤400mm</w:t>
      </w:r>
    </w:p>
    <w:p w14:paraId="365DCEEA">
      <w:pPr>
        <w:spacing w:line="360" w:lineRule="auto"/>
        <w:ind w:firstLine="422" w:firstLineChars="200"/>
        <w:rPr>
          <w:b/>
          <w:bCs/>
          <w:kern w:val="0"/>
          <w:szCs w:val="21"/>
        </w:rPr>
      </w:pPr>
      <w:r>
        <w:rPr>
          <w:b/>
          <w:bCs/>
          <w:kern w:val="0"/>
          <w:szCs w:val="21"/>
        </w:rPr>
        <w:t>2、射灯及安装</w:t>
      </w:r>
    </w:p>
    <w:p w14:paraId="2F58D758">
      <w:pPr>
        <w:spacing w:line="360" w:lineRule="auto"/>
        <w:ind w:firstLine="420" w:firstLineChars="200"/>
      </w:pPr>
      <w:r>
        <w:t>1）输入电压：AC220V / 50Hz</w:t>
      </w:r>
    </w:p>
    <w:p w14:paraId="3C758FE3">
      <w:pPr>
        <w:spacing w:line="360" w:lineRule="auto"/>
        <w:ind w:firstLine="420" w:firstLineChars="200"/>
      </w:pPr>
      <w:r>
        <w:t>2）驱动输出：恒流低压驱动</w:t>
      </w:r>
    </w:p>
    <w:p w14:paraId="20F9BE74">
      <w:pPr>
        <w:spacing w:line="360" w:lineRule="auto"/>
        <w:ind w:firstLine="420" w:firstLineChars="200"/>
      </w:pPr>
      <w:r>
        <w:t>3）接线：L 火线（红 / 棕）、N 零线（蓝 / 黑）、PE 地线（黄绿双色）</w:t>
      </w:r>
    </w:p>
    <w:p w14:paraId="7C7E1BA9">
      <w:pPr>
        <w:spacing w:line="360" w:lineRule="auto"/>
        <w:ind w:firstLine="420" w:firstLineChars="200"/>
      </w:pPr>
      <w:r>
        <w:t>4）接线方式：WAGO 端子 / 压线帽</w:t>
      </w:r>
    </w:p>
    <w:p w14:paraId="3BE05C31">
      <w:pPr>
        <w:spacing w:line="360" w:lineRule="auto"/>
        <w:ind w:firstLine="420" w:firstLineChars="200"/>
      </w:pPr>
      <w:r>
        <w:t>5）额定寿命：≥50,000 小时</w:t>
      </w:r>
    </w:p>
    <w:p w14:paraId="57F68CF2">
      <w:pPr>
        <w:spacing w:line="360" w:lineRule="auto"/>
        <w:ind w:firstLine="420" w:firstLineChars="200"/>
      </w:pPr>
      <w:r>
        <w:t>6）光衰：3000 小时＜5%</w:t>
      </w:r>
    </w:p>
    <w:p w14:paraId="26F7D2EE">
      <w:pPr>
        <w:spacing w:line="360" w:lineRule="auto"/>
        <w:ind w:firstLine="420" w:firstLineChars="200"/>
      </w:pPr>
      <w:r>
        <w:t>7）灯体材质：高导热铝合金</w:t>
      </w:r>
    </w:p>
    <w:p w14:paraId="2F4C5215">
      <w:pPr>
        <w:spacing w:line="360" w:lineRule="auto"/>
        <w:ind w:firstLine="420" w:firstLineChars="200"/>
      </w:pPr>
      <w:r>
        <w:t>8）光束角：</w:t>
      </w:r>
    </w:p>
    <w:p w14:paraId="2DD51FD4">
      <w:pPr>
        <w:spacing w:line="360" w:lineRule="auto"/>
        <w:ind w:firstLine="420" w:firstLineChars="200"/>
      </w:pPr>
      <w:r>
        <w:t>9）显色指数：Ra ≥ 80</w:t>
      </w:r>
      <w:r>
        <w:rPr>
          <w:kern w:val="0"/>
          <w:szCs w:val="21"/>
        </w:rPr>
        <w:t>（提供线路图纸）</w:t>
      </w:r>
    </w:p>
    <w:p w14:paraId="619382A6">
      <w:pPr>
        <w:spacing w:line="360" w:lineRule="auto"/>
        <w:ind w:firstLine="422" w:firstLineChars="200"/>
        <w:rPr>
          <w:b/>
          <w:bCs/>
          <w:kern w:val="0"/>
          <w:szCs w:val="21"/>
        </w:rPr>
      </w:pPr>
      <w:r>
        <w:rPr>
          <w:b/>
          <w:bCs/>
          <w:kern w:val="0"/>
          <w:szCs w:val="21"/>
        </w:rPr>
        <w:t>3、文化墙灯带木工造型</w:t>
      </w:r>
    </w:p>
    <w:p w14:paraId="214BD497">
      <w:pPr>
        <w:spacing w:line="360" w:lineRule="auto"/>
        <w:ind w:firstLine="420" w:firstLineChars="200"/>
        <w:rPr>
          <w:szCs w:val="21"/>
        </w:rPr>
      </w:pPr>
      <w:r>
        <w:rPr>
          <w:szCs w:val="21"/>
        </w:rPr>
        <w:t>1）材料要求</w:t>
      </w:r>
    </w:p>
    <w:p w14:paraId="685F549F">
      <w:pPr>
        <w:spacing w:line="360" w:lineRule="auto"/>
        <w:ind w:firstLine="420" w:firstLineChars="200"/>
        <w:rPr>
          <w:szCs w:val="21"/>
        </w:rPr>
      </w:pPr>
      <w:r>
        <w:rPr>
          <w:szCs w:val="21"/>
        </w:rPr>
        <w:t xml:space="preserve">宽度≥75mm，厚度≥0.6mm </w:t>
      </w:r>
    </w:p>
    <w:p w14:paraId="703A07A1">
      <w:pPr>
        <w:spacing w:line="360" w:lineRule="auto"/>
        <w:ind w:firstLine="360" w:firstLineChars="200"/>
        <w:rPr>
          <w:szCs w:val="21"/>
        </w:rPr>
      </w:pPr>
      <w:r>
        <w:rPr>
          <w:rFonts w:hint="eastAsia" w:asciiTheme="minorEastAsia" w:hAnsiTheme="minorEastAsia" w:eastAsiaTheme="minorEastAsia"/>
          <w:sz w:val="18"/>
          <w:szCs w:val="18"/>
        </w:rPr>
        <w:t>▲</w:t>
      </w:r>
      <w:r>
        <w:rPr>
          <w:szCs w:val="21"/>
        </w:rPr>
        <w:t>2）安装要求</w:t>
      </w:r>
    </w:p>
    <w:p w14:paraId="567C5666">
      <w:pPr>
        <w:spacing w:line="360" w:lineRule="auto"/>
        <w:ind w:firstLine="420" w:firstLineChars="200"/>
        <w:rPr>
          <w:szCs w:val="21"/>
        </w:rPr>
      </w:pPr>
      <w:r>
        <w:rPr>
          <w:szCs w:val="21"/>
        </w:rPr>
        <w:t>间距≤600mm</w:t>
      </w:r>
    </w:p>
    <w:p w14:paraId="010FA01C">
      <w:pPr>
        <w:spacing w:line="360" w:lineRule="auto"/>
        <w:ind w:firstLine="420" w:firstLineChars="200"/>
        <w:rPr>
          <w:szCs w:val="21"/>
        </w:rPr>
      </w:pPr>
      <w:r>
        <w:rPr>
          <w:szCs w:val="21"/>
        </w:rPr>
        <w:t xml:space="preserve">对接处连接件搭接长度≥100mm </w:t>
      </w:r>
    </w:p>
    <w:p w14:paraId="6669E247">
      <w:pPr>
        <w:spacing w:line="360" w:lineRule="auto"/>
        <w:ind w:firstLine="420" w:firstLineChars="200"/>
        <w:rPr>
          <w:szCs w:val="21"/>
        </w:rPr>
      </w:pPr>
      <w:r>
        <w:rPr>
          <w:szCs w:val="21"/>
        </w:rPr>
        <w:t>弧度偏差≤2mm，折线板角度偏差≤0.5°</w:t>
      </w:r>
    </w:p>
    <w:p w14:paraId="7EC82676">
      <w:pPr>
        <w:spacing w:line="360" w:lineRule="auto"/>
        <w:ind w:firstLine="420" w:firstLineChars="200"/>
        <w:rPr>
          <w:szCs w:val="21"/>
        </w:rPr>
      </w:pPr>
      <w:r>
        <w:rPr>
          <w:szCs w:val="21"/>
        </w:rPr>
        <w:t>螺丝间距≤150mm</w:t>
      </w:r>
    </w:p>
    <w:p w14:paraId="28B72FF6">
      <w:pPr>
        <w:spacing w:line="360" w:lineRule="auto"/>
        <w:ind w:firstLine="420" w:firstLineChars="200"/>
        <w:rPr>
          <w:szCs w:val="21"/>
        </w:rPr>
      </w:pPr>
      <w:r>
        <w:rPr>
          <w:szCs w:val="21"/>
        </w:rPr>
        <w:t>板缝错开距离≥200mm</w:t>
      </w:r>
      <w:r>
        <w:rPr>
          <w:kern w:val="0"/>
          <w:szCs w:val="21"/>
        </w:rPr>
        <w:t>（提供线路及效果图纸）</w:t>
      </w:r>
    </w:p>
    <w:p w14:paraId="5AB7DF07">
      <w:pPr>
        <w:spacing w:line="360" w:lineRule="auto"/>
        <w:ind w:firstLine="422" w:firstLineChars="200"/>
        <w:rPr>
          <w:b/>
          <w:bCs/>
          <w:kern w:val="0"/>
          <w:szCs w:val="21"/>
        </w:rPr>
      </w:pPr>
      <w:r>
        <w:rPr>
          <w:b/>
          <w:bCs/>
          <w:kern w:val="0"/>
          <w:szCs w:val="21"/>
        </w:rPr>
        <w:t>4、灯箱</w:t>
      </w:r>
    </w:p>
    <w:p w14:paraId="3D610581">
      <w:pPr>
        <w:spacing w:line="360" w:lineRule="auto"/>
        <w:ind w:firstLine="420" w:firstLineChars="200"/>
        <w:rPr>
          <w:szCs w:val="21"/>
        </w:rPr>
      </w:pPr>
      <w:r>
        <w:rPr>
          <w:szCs w:val="21"/>
        </w:rPr>
        <w:t>1）材料要求</w:t>
      </w:r>
    </w:p>
    <w:p w14:paraId="51D717BC">
      <w:pPr>
        <w:spacing w:line="360" w:lineRule="auto"/>
        <w:ind w:firstLine="420" w:firstLineChars="200"/>
        <w:rPr>
          <w:szCs w:val="21"/>
        </w:rPr>
      </w:pPr>
      <w:r>
        <w:rPr>
          <w:szCs w:val="21"/>
        </w:rPr>
        <w:t>框架≥6CM、</w:t>
      </w:r>
    </w:p>
    <w:p w14:paraId="398B8E3F">
      <w:pPr>
        <w:spacing w:line="360" w:lineRule="auto"/>
        <w:ind w:firstLine="420" w:firstLineChars="200"/>
        <w:rPr>
          <w:szCs w:val="21"/>
        </w:rPr>
      </w:pPr>
      <w:r>
        <w:rPr>
          <w:szCs w:val="21"/>
        </w:rPr>
        <w:t>2）安装要求</w:t>
      </w:r>
    </w:p>
    <w:p w14:paraId="1D5676A6">
      <w:pPr>
        <w:spacing w:line="360" w:lineRule="auto"/>
        <w:ind w:firstLine="360" w:firstLineChars="200"/>
        <w:rPr>
          <w:kern w:val="0"/>
          <w:szCs w:val="21"/>
        </w:rPr>
      </w:pPr>
      <w:r>
        <w:rPr>
          <w:rFonts w:hint="eastAsia" w:asciiTheme="minorEastAsia" w:hAnsiTheme="minorEastAsia" w:eastAsiaTheme="minorEastAsia"/>
          <w:sz w:val="18"/>
          <w:szCs w:val="18"/>
        </w:rPr>
        <w:t>▲</w:t>
      </w:r>
      <w:r>
        <w:rPr>
          <w:kern w:val="0"/>
          <w:szCs w:val="21"/>
        </w:rPr>
        <w:t>符合采购方标准色彩规划，字体、图形组合原创设计，符合整体规划主题与学科特色。（提供平面及效果图纸）</w:t>
      </w:r>
    </w:p>
    <w:p w14:paraId="794C2997">
      <w:pPr>
        <w:spacing w:line="360" w:lineRule="auto"/>
        <w:ind w:firstLine="422" w:firstLineChars="200"/>
        <w:rPr>
          <w:b/>
          <w:bCs/>
          <w:kern w:val="0"/>
          <w:szCs w:val="21"/>
        </w:rPr>
      </w:pPr>
      <w:r>
        <w:rPr>
          <w:b/>
          <w:bCs/>
          <w:kern w:val="0"/>
          <w:szCs w:val="21"/>
        </w:rPr>
        <w:t>5、LED显示屏</w:t>
      </w:r>
    </w:p>
    <w:p w14:paraId="4E6D12BC">
      <w:pPr>
        <w:spacing w:line="360" w:lineRule="auto"/>
        <w:ind w:left="420" w:leftChars="200"/>
        <w:rPr>
          <w:bCs/>
          <w:kern w:val="0"/>
          <w:szCs w:val="21"/>
        </w:rPr>
      </w:pPr>
      <w:r>
        <w:rPr>
          <w:bCs/>
          <w:kern w:val="0"/>
          <w:szCs w:val="21"/>
        </w:rPr>
        <w:t>100英寸，显示比例16:9，屏幕分辨率≥3840*2160，屏亮度≥300cd/㎡</w:t>
      </w:r>
    </w:p>
    <w:p w14:paraId="1A1BAAF5">
      <w:pPr>
        <w:spacing w:line="360" w:lineRule="auto"/>
        <w:ind w:left="420" w:leftChars="200"/>
        <w:rPr>
          <w:bCs/>
          <w:kern w:val="0"/>
          <w:szCs w:val="21"/>
        </w:rPr>
      </w:pPr>
      <w:r>
        <w:rPr>
          <w:bCs/>
          <w:kern w:val="0"/>
          <w:szCs w:val="21"/>
        </w:rPr>
        <w:t>CPU≥四核，内置GPU，RAM≥4G，ROM≥64G</w:t>
      </w:r>
    </w:p>
    <w:p w14:paraId="1E13A572">
      <w:pPr>
        <w:spacing w:line="360" w:lineRule="auto"/>
        <w:ind w:left="420" w:leftChars="200"/>
        <w:rPr>
          <w:bCs/>
          <w:kern w:val="0"/>
          <w:szCs w:val="21"/>
        </w:rPr>
      </w:pPr>
      <w:r>
        <w:rPr>
          <w:rFonts w:hint="eastAsia" w:asciiTheme="minorEastAsia" w:hAnsiTheme="minorEastAsia" w:eastAsiaTheme="minorEastAsia"/>
          <w:sz w:val="18"/>
          <w:szCs w:val="18"/>
        </w:rPr>
        <w:t>▲</w:t>
      </w:r>
      <w:r>
        <w:rPr>
          <w:bCs/>
          <w:kern w:val="0"/>
          <w:szCs w:val="21"/>
        </w:rPr>
        <w:t>（提供国家级检验检测中心出具带CNAS标识的检测报告并加盖厂商公章）</w:t>
      </w:r>
    </w:p>
    <w:p w14:paraId="41E1A095">
      <w:pPr>
        <w:spacing w:line="360" w:lineRule="auto"/>
        <w:ind w:firstLine="420" w:firstLineChars="200"/>
        <w:rPr>
          <w:bCs/>
          <w:kern w:val="0"/>
          <w:szCs w:val="21"/>
        </w:rPr>
      </w:pPr>
      <w:r>
        <w:rPr>
          <w:bCs/>
          <w:kern w:val="0"/>
          <w:szCs w:val="21"/>
        </w:rPr>
        <w:t>802.11 a/b/g/n/ac/ax，频率2.4GHz/5GHz</w:t>
      </w:r>
    </w:p>
    <w:p w14:paraId="653A17E7">
      <w:pPr>
        <w:spacing w:line="360" w:lineRule="auto"/>
        <w:ind w:left="420" w:leftChars="200"/>
        <w:rPr>
          <w:bCs/>
          <w:kern w:val="0"/>
          <w:szCs w:val="21"/>
        </w:rPr>
      </w:pPr>
      <w:r>
        <w:rPr>
          <w:bCs/>
          <w:kern w:val="0"/>
          <w:szCs w:val="21"/>
        </w:rPr>
        <w:t>最大支持3840×2160@30fps投屏</w:t>
      </w:r>
    </w:p>
    <w:p w14:paraId="73172E75">
      <w:pPr>
        <w:spacing w:line="360" w:lineRule="auto"/>
        <w:ind w:left="420" w:leftChars="200"/>
        <w:rPr>
          <w:color w:val="000000"/>
          <w:kern w:val="0"/>
          <w:szCs w:val="21"/>
          <w:lang w:bidi="ar"/>
        </w:rPr>
      </w:pPr>
      <w:r>
        <w:rPr>
          <w:color w:val="000000"/>
          <w:szCs w:val="21"/>
        </w:rPr>
        <w:t>支持对接集控管理</w:t>
      </w:r>
    </w:p>
    <w:p w14:paraId="69177668">
      <w:pPr>
        <w:spacing w:line="360" w:lineRule="auto"/>
        <w:ind w:left="420" w:leftChars="200"/>
        <w:rPr>
          <w:color w:val="000000"/>
          <w:szCs w:val="21"/>
        </w:rPr>
      </w:pPr>
      <w:r>
        <w:rPr>
          <w:color w:val="000000"/>
          <w:szCs w:val="21"/>
        </w:rPr>
        <w:t>HDMI IN≥2， USB接口≥4，≥1Line out≥1， RJ45 IN≥1， RS232≥1。</w:t>
      </w:r>
    </w:p>
    <w:p w14:paraId="70FA29A6">
      <w:pPr>
        <w:spacing w:line="360" w:lineRule="auto"/>
        <w:ind w:left="420" w:leftChars="200"/>
        <w:rPr>
          <w:color w:val="000000"/>
          <w:szCs w:val="21"/>
        </w:rPr>
      </w:pPr>
      <w:r>
        <w:rPr>
          <w:rFonts w:hint="eastAsia" w:asciiTheme="minorEastAsia" w:hAnsiTheme="minorEastAsia" w:eastAsiaTheme="minorEastAsia"/>
          <w:sz w:val="18"/>
          <w:szCs w:val="18"/>
        </w:rPr>
        <w:t>▲</w:t>
      </w:r>
      <w:r>
        <w:rPr>
          <w:color w:val="000000"/>
          <w:szCs w:val="21"/>
        </w:rPr>
        <w:t>（提供线路图及效果图）</w:t>
      </w:r>
    </w:p>
    <w:p w14:paraId="26C0681C">
      <w:pPr>
        <w:spacing w:after="156" w:afterLines="50" w:line="360" w:lineRule="auto"/>
        <w:rPr>
          <w:rFonts w:eastAsia="微软雅黑"/>
          <w:b/>
          <w:bCs/>
          <w:sz w:val="24"/>
          <w:szCs w:val="22"/>
        </w:rPr>
      </w:pPr>
    </w:p>
    <w:p w14:paraId="3154E916">
      <w:pPr>
        <w:spacing w:after="156" w:afterLines="50" w:line="360" w:lineRule="auto"/>
        <w:rPr>
          <w:rFonts w:eastAsia="微软雅黑"/>
          <w:b/>
          <w:bCs/>
          <w:sz w:val="24"/>
          <w:szCs w:val="22"/>
        </w:rPr>
      </w:pPr>
      <w:r>
        <w:rPr>
          <w:rFonts w:ascii="等线" w:hAnsi="等线" w:cs="宋体"/>
          <w:kern w:val="0"/>
          <w:sz w:val="22"/>
          <w:szCs w:val="22"/>
          <w:lang w:val="zh-CN" w:bidi="zh-CN"/>
        </w:rPr>
        <w:t>▲</w:t>
      </w:r>
      <w:r>
        <w:rPr>
          <w:rFonts w:eastAsia="微软雅黑"/>
          <w:b/>
          <w:bCs/>
          <w:sz w:val="24"/>
          <w:szCs w:val="22"/>
        </w:rPr>
        <w:t>附件5—规划及设计要求</w:t>
      </w:r>
    </w:p>
    <w:p w14:paraId="63D012E8">
      <w:pPr>
        <w:spacing w:line="360" w:lineRule="auto"/>
        <w:ind w:firstLine="420" w:firstLineChars="200"/>
      </w:pPr>
      <w:r>
        <w:t>投标单位需严格依据项目总平图纸及相关技术说明，在投标文件中完整配套提交专项设计图纸及对应书面说明，图纸内容包含但不限于：项目总平图纸分区规划、全场人员通行流线规划、各功能空间平面布置图（需完整标注空间尺寸、设施设备布局、强弱电点位布设、通道间距、设备安装点位等核心内容）、各功能空间效果图、建筑立面图、建筑剖面图（含空间竖面结构、全专业管线分层排布、管线走向及衔接构造等细节）、项目强弱电完整线路图。所有图纸需贴合项目实际工况、符合国家现行规范，内容齐全、标注清晰、数据准确，全面响应招标图纸及技术要求，确保能够完整体现项目整体布局、空间构造、视觉效果及机电系统布设方案。</w:t>
      </w:r>
    </w:p>
    <w:p w14:paraId="0C7AFE90">
      <w:pPr>
        <w:spacing w:line="360" w:lineRule="auto"/>
      </w:pPr>
      <w:r>
        <w:rPr>
          <w:rFonts w:hint="eastAsia"/>
          <w:b/>
          <w:color w:val="000000" w:themeColor="text1"/>
          <w:szCs w:val="21"/>
          <w14:textFill>
            <w14:solidFill>
              <w14:schemeClr w14:val="tx1"/>
            </w14:solidFill>
          </w14:textFill>
        </w:rPr>
        <w:t>（一）</w:t>
      </w:r>
      <w:r>
        <w:rPr>
          <w:b/>
          <w:color w:val="000000" w:themeColor="text1"/>
          <w:szCs w:val="21"/>
          <w14:textFill>
            <w14:solidFill>
              <w14:schemeClr w14:val="tx1"/>
            </w14:solidFill>
          </w14:textFill>
        </w:rPr>
        <w:t>空间</w:t>
      </w:r>
      <w:r>
        <w:rPr>
          <w:rFonts w:hint="eastAsia"/>
          <w:b/>
          <w:color w:val="000000" w:themeColor="text1"/>
          <w:szCs w:val="21"/>
          <w14:textFill>
            <w14:solidFill>
              <w14:schemeClr w14:val="tx1"/>
            </w14:solidFill>
          </w14:textFill>
        </w:rPr>
        <w:t>及展陈设计指导思想</w:t>
      </w:r>
    </w:p>
    <w:p w14:paraId="15EC83D9">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整体设计需彰显现代化、国际化校园风貌，深度融合西安交通大学深厚办学底蕴与历史文脉，紧扣绿色化工与新材料研究院绿色低碳、生态和谐的发展理念，依托本土地域文化特色打造独具辨识度的科研办公空间。</w:t>
      </w:r>
    </w:p>
    <w:p w14:paraId="3C1442AA">
      <w:pPr>
        <w:spacing w:line="360" w:lineRule="auto"/>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（二）设计理念</w:t>
      </w:r>
    </w:p>
    <w:p w14:paraId="314257D1">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秉持绿色低碳理念，尊重场地原生格局：严格践行生态环保、节约集约设计原则，杜绝对现有功能区域进行破坏性改造。优先选用绿色环保、经济实用、适配科研场景的建材与工艺，在满足文化建设与空间使用需求的前提下，最大限度节约资源、降低生态影响，契合研究院绿色发展核心宗旨。</w:t>
      </w:r>
    </w:p>
    <w:p w14:paraId="30CE8D06">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统筹空间功能融合，营造科研人文氛围：推动文化展示空间与科研交流空间一体化打造，科学布设灵活共享的研讨交流区域，形成文化展示、学术洽谈、科研座谈、行业交流相融互补、秩序井然的空间布局，充分彰显研究院产学研协同发展理念与求真务实的科研文化底蕴。</w:t>
      </w:r>
    </w:p>
    <w:p w14:paraId="0034D7C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创新文化展示形式，依托展板陈列基础，丰富科研成果、学术文化、产业理念的传播形式，提升观览互动性与体验感，直观展现研究院新材料研发、绿色化工领域科研成果与发展愿景。</w:t>
      </w:r>
    </w:p>
    <w:p w14:paraId="35EB6D67">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恪守规范建设标准，保障项目高质落地：研究院文化阵地建设严格遵照规划设计方案实施，从严把控工艺、布局规格、细节打造等全流程环节，确保实际建成效果与设计标准高度统一，以严谨专业的建设水准，树立研究院规范化、高品质文化形象。</w:t>
      </w:r>
    </w:p>
    <w:p w14:paraId="5A64FB6D">
      <w:pPr>
        <w:spacing w:line="360" w:lineRule="auto"/>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（三）深化图纸要求</w:t>
      </w:r>
    </w:p>
    <w:p w14:paraId="02EFB3E1">
      <w:pPr>
        <w:spacing w:line="360"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图纸体系齐全完备</w:t>
      </w:r>
    </w:p>
    <w:p w14:paraId="0420F348">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设计图纸须体系完整、品类规范，覆盖全维度设计内容，具体包含：总平面图（明确功能分区、人员通行流线）、各功能空间平面布置图（精准标注尺寸、设施布局、设备布设点位）、立面图、剖面图（清晰呈现空间竖向结构、层高尺度、吊顶形制与管线排布）、关键节点详图、机电综合布置图（标注照明系统、强弱电线路、多媒体设施管线走向与安装点位），分区实景效果图及重点文化展示区域特写效果图。</w:t>
      </w:r>
    </w:p>
    <w:p w14:paraId="6734DD41">
      <w:pPr>
        <w:spacing w:line="360"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制图标准合规统一</w:t>
      </w:r>
    </w:p>
    <w:p w14:paraId="09A7ACD5">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所有图纸严格遵循国家现行建筑制图相关标准绘制，做到线条规整清晰、尺寸标注精准无误、图例样式规范统一，配套文字说明简练严谨、表意明确，可直接作为现场依据，保障研究院文化建设项目落地精准高效。</w:t>
      </w:r>
    </w:p>
    <w:p w14:paraId="4BD94EF7">
      <w:pPr>
        <w:spacing w:line="360" w:lineRule="auto"/>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（四）展陈大纲深化设计</w:t>
      </w:r>
    </w:p>
    <w:p w14:paraId="077DBA3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内容体系完善：在原有展陈大纲基础上，结合绿色化工与新材料研究院科研定位、发展理念与文化内核，进一步深化细化展陈主题、篇章架构与逻辑脉络，构建系统完整、层次清晰、重点突出的展陈内容体系。全面梳理研究院绿色化工、新材料研发、科研成果、产学研融合、人才培育等核心展示内容，提炼特色亮点，剔除冗余信息，提升整体展陈的专业性、逻辑性与观赏性，充分彰显研究院核心价值与发展风貌。</w:t>
      </w:r>
    </w:p>
    <w:p w14:paraId="04C481A2">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内容表达优化：结合政企考察、学术交流、师生参观等多元受众场景，优化内容呈现形式，兼顾科研专业性与大众可读性，做到深入浅出、通俗易懂。科学统筹各篇章展示篇幅与参观节奏，合理分配展示权重，保障参观动线节奏张弛有度、循序渐进。同步补充完善研究院科研背景、核心技术参数、权威数据成果、典型项目案例、产学研合作成果等支撑内容，丰富展陈维度、夯实内容深度，全面提升展陈内容的真实性、说服力与专业质感。</w:t>
      </w:r>
    </w:p>
    <w:p w14:paraId="47CF8692">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空间场景适配：严格贴合研究院文化展示空间的整体布局、功能分区及参观流线开展大纲深化设计，实现展陈内容与空间动线、功能区域高度契合、无缝衔接。结合不同展示区域的空间尺度、场景属性与功能定位，差异化匹配对应的展陈内容与展示形式，因地制宜规划特色展项，实现内容赋能空间、空间承载文化的双向融合，打造兼具科研氛围、绿色理念与人文底蕴的专业化展陈体系。</w:t>
      </w:r>
    </w:p>
    <w:p w14:paraId="5C00E285">
      <w:pPr>
        <w:spacing w:line="360" w:lineRule="auto"/>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（五）展陈深化设计内容</w:t>
      </w:r>
    </w:p>
    <w:p w14:paraId="708FD1C8">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展项形式专项设计：结合绿色化工与新材料研究院展陈主题及各类展示内容，针对性深化配套展项呈现形式，涵盖实体展板、电子屏多媒体展示等多元展示载体。统一优化各展项造型尺度、规格尺寸、饰面材质及安装工艺，严格把控展项落地安全性、结构稳定性与视觉观赏性，整体适配研究院绿色科研、创新发展的空间氛围。</w:t>
      </w:r>
    </w:p>
    <w:p w14:paraId="3BD40C1A">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立面展板系统设计：深度优化展厅立面展板的版式架构、色彩体系、字体规范与图文排布逻辑，整体风格简洁大气、层级清晰、可读性强。科学控制展板信息密度，精简冗余文字，聚焦科研成果、核心理念、重点技术等关键信息，突出展示重点。择优适配高品质板材与精细化制作工艺，提升展板质感、耐候性与使用寿命。所有展板内容统一采用中文、英语对照标准化呈现。</w:t>
      </w:r>
    </w:p>
    <w:p w14:paraId="058B62CA">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导视标识系统设计：一体化深化展厅全套导视标识系统设计，包含展厅总导览图、区域分区标识、展项解说标识、功能提示标识、安全疏散标识等全品类标识体系。整体设计风格统一简约、形态大方、辨识度高，科学规划各标识的安装点位与悬挂高度，保障视野开阔、清晰易读。所有标识内容表述精准规范、简洁严谨，统一采用中文、英语标准化标注。</w:t>
      </w:r>
    </w:p>
    <w:p w14:paraId="605FF8F7">
      <w:pPr>
        <w:spacing w:line="360" w:lineRule="auto"/>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（六）</w:t>
      </w:r>
      <w:r>
        <w:rPr>
          <w:b/>
          <w:color w:val="000000" w:themeColor="text1"/>
          <w:szCs w:val="21"/>
          <w14:textFill>
            <w14:solidFill>
              <w14:schemeClr w14:val="tx1"/>
            </w14:solidFill>
          </w14:textFill>
        </w:rPr>
        <w:t>多媒体深化设计要求</w:t>
      </w:r>
    </w:p>
    <w:p w14:paraId="4276658A">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内容策划与精品制作：结合绿色化工与新材料研究院展陈定位、科研特色与展示逻辑，深化各多媒体展项专项内容策划，明确各展项主题内核、展示内容与创意表现形式，涵盖触控交互界面、科普宣传片、三维动画、互动体验模块等多元呈现载体。所有多媒体内容须紧密贴合研究院绿色化工、新材料研发、产学研创新等核心展陈主题，画面高清流畅、画质精良、内容严谨无瑕疵。科学把控视频时长、交互节奏与信息密度，杜绝内容冗余、信息过载，适配常态化参观与学术交流场景。</w:t>
      </w:r>
    </w:p>
    <w:p w14:paraId="2CAF3B8E">
      <w:pPr>
        <w:spacing w:line="360" w:lineRule="auto"/>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（七）图文标识深化设计要求</w:t>
      </w:r>
    </w:p>
    <w:p w14:paraId="18FF5BA2">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整体视觉形象统一：图文标识设计须严格遵循本项目整体视觉体系规范，实现色彩调性、字体规范、版式层级、造型风格等设计元素高度统一、连贯一致。确保标识系统与绿色化工与新材料研究院展厅空间风貌、科研展陈主题深度适配、风格相融，强化整体空间的整体性、规范性与美学质感，构建统一、专业的科研展示视觉形象。</w:t>
      </w:r>
    </w:p>
    <w:p w14:paraId="0DAA8DB2">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信息传达精准规范：所有标识内容表述严谨、标准规范、简洁凝练，精准传递展陈介绍、空间功能、导视指引、安全提示等核心信息，杜绝表述歧义、内容疏漏与信息错误，便于参观人员快速识别、精准读取。字体选型清晰规整、辨识度高，字号规格科学适配展厅空间尺度与参观视距，满足不同参观距离、不同场景下的可视化阅读需求。</w:t>
      </w:r>
    </w:p>
    <w:p w14:paraId="6032A6AB">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材质工艺科学适配：结合研究院展厅不同标识的使用场景、安装部位及使用环境，科学甄选金属、亚克力、实木、玻璃等优质适配材质，兼顾材质耐用性、结构安全性与空间质感，适配长期常态化展示使用需求。精细化优化雕刻、丝网印刷、烤漆喷漆、拼接组装等制作工艺，保障标识表面平整光洁、色彩均匀饱和、边角规整精致，全面提升标识成品细节品质与整体观感。</w:t>
      </w:r>
    </w:p>
    <w:p w14:paraId="1EA195D7">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安装方案安全合理：依据各类标识的规格尺寸、自重荷载、安装位置及空间结构特点，深化专项安装方案。所有安装工艺须牢固稳定、受力均衡，彻底规避松动、脱落等安全隐患；优化安装细部处理工艺，最大限度保护原有空间结构与装饰面层，做到安装无痕、规整美观，整体空间效果完整统一。</w:t>
      </w:r>
    </w:p>
    <w:p w14:paraId="094CBBAF">
      <w:pPr>
        <w:spacing w:line="360" w:lineRule="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w:t>
      </w:r>
      <w:r>
        <w:rPr>
          <w:rFonts w:ascii="宋体" w:hAnsi="宋体"/>
          <w:b/>
          <w:color w:val="000000" w:themeColor="text1"/>
          <w:szCs w:val="21"/>
          <w14:textFill>
            <w14:solidFill>
              <w14:schemeClr w14:val="tx1"/>
            </w14:solidFill>
          </w14:textFill>
        </w:rPr>
        <w:t>八</w:t>
      </w:r>
      <w:r>
        <w:rPr>
          <w:rFonts w:hint="eastAsia" w:ascii="宋体" w:hAnsi="宋体"/>
          <w:b/>
          <w:color w:val="000000" w:themeColor="text1"/>
          <w:szCs w:val="21"/>
          <w14:textFill>
            <w14:solidFill>
              <w14:schemeClr w14:val="tx1"/>
            </w14:solidFill>
          </w14:textFill>
        </w:rPr>
        <w:t>)</w:t>
      </w:r>
      <w:r>
        <w:rPr>
          <w:rFonts w:ascii="宋体" w:hAnsi="宋体"/>
          <w:b/>
          <w:color w:val="000000" w:themeColor="text1"/>
          <w:szCs w:val="21"/>
          <w14:textFill>
            <w14:solidFill>
              <w14:schemeClr w14:val="tx1"/>
            </w14:solidFill>
          </w14:textFill>
        </w:rPr>
        <w:t xml:space="preserve"> 知识产权归属</w:t>
      </w:r>
    </w:p>
    <w:p w14:paraId="01EB4221">
      <w:pPr>
        <w:spacing w:line="360" w:lineRule="auto"/>
        <w:ind w:firstLine="420" w:firstLineChars="200"/>
        <w:rPr>
          <w:rFonts w:ascii="宋体" w:hAnsi="宋体"/>
          <w:b/>
          <w:color w:val="000000" w:themeColor="text1"/>
          <w:szCs w:val="21"/>
          <w14:textFill>
            <w14:solidFill>
              <w14:schemeClr w14:val="tx1"/>
            </w14:solidFill>
          </w14:textFill>
        </w:rPr>
      </w:pPr>
      <w:r>
        <w:t>随投标文件提交的方案、图纸、效果图、设计说明、BIM 概念模型等文件，著作权及相关知识产权归投标单位所有；自投标文件递交之日起，采购人取得永久、非独占、不可撤销的评审使用权，用于本项目的评标、方案比选、内部评审、项目汇报、专家研讨。投标单位中标，其投标阶段提交的方案图纸自动纳入履约设计成果，知识产权归属按本项目拟签订合同知识产权条款执行。中标单位履约阶段编制、深化的全部设计成果（含投标方案深化版、施工图、BIM 模型、变更文件、技术文档等），自全部成果交付并验收合格之日起，著作权及其他全部知识产权归采购人所有；未经采购人书面同意，中标单位不得将本项目设计成果用于其他项目或向第三方转让、许可使用。投标单位、中标单位承诺其提交的全部成果为原创，不侵犯第三方知识产权；如引发第三方索赔或诉讼，全部赔偿款、诉讼费、律师费、鉴定费等均由其承担，中标单位须免费修改替换成果，赔偿采购人因此遭受的全部损失。中标单位应对项目图纸、方案、技术资料承担保密义务，保密义务不因合同终止、项目竣工验收而失效。</w:t>
      </w:r>
    </w:p>
    <w:p w14:paraId="390FBA14">
      <w:pPr>
        <w:spacing w:line="360" w:lineRule="auto"/>
        <w:ind w:firstLine="420" w:firstLineChars="200"/>
        <w:rPr>
          <w:color w:val="000000" w:themeColor="text1"/>
          <w:szCs w:val="21"/>
          <w14:textFill>
            <w14:solidFill>
              <w14:schemeClr w14:val="tx1"/>
            </w14:solidFill>
          </w14:textFill>
        </w:rPr>
      </w:pPr>
    </w:p>
    <w:sectPr>
      <w:footerReference r:id="rId3" w:type="default"/>
      <w:pgSz w:w="11907" w:h="16840"/>
      <w:pgMar w:top="851" w:right="851" w:bottom="1021" w:left="851" w:header="851" w:footer="62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EFF" w:usb1="C000785B" w:usb2="00000009" w:usb3="00000000" w:csb0="400001FF" w:csb1="FFFF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ì.">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E7473">
    <w:pPr>
      <w:pStyle w:val="26"/>
      <w:jc w:val="center"/>
    </w:pPr>
    <w:r>
      <w:rPr>
        <w:rFonts w:hint="eastAsia"/>
      </w:rPr>
      <w:t xml:space="preserve">— </w:t>
    </w:r>
    <w:r>
      <w:fldChar w:fldCharType="begin"/>
    </w:r>
    <w:r>
      <w:instrText xml:space="preserve">PAGE   \* MERGEFORMAT</w:instrText>
    </w:r>
    <w:r>
      <w:fldChar w:fldCharType="separate"/>
    </w:r>
    <w:r>
      <w:rPr>
        <w:lang w:val="zh-CN"/>
      </w:rPr>
      <w:t>15</w:t>
    </w:r>
    <w:r>
      <w:fldChar w:fldCharType="end"/>
    </w:r>
    <w:r>
      <w:t xml:space="preserve"> </w:t>
    </w:r>
    <w:r>
      <w:rPr>
        <w:rFonts w:hint="eastAsia"/>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B134AD"/>
    <w:multiLevelType w:val="multilevel"/>
    <w:tmpl w:val="1DB134AD"/>
    <w:lvl w:ilvl="0" w:tentative="0">
      <w:start w:val="1"/>
      <w:numFmt w:val="decimal"/>
      <w:pStyle w:val="63"/>
      <w:lvlText w:val="%1."/>
      <w:lvlJc w:val="left"/>
      <w:pPr>
        <w:ind w:left="1206" w:hanging="420"/>
      </w:pPr>
    </w:lvl>
    <w:lvl w:ilvl="1" w:tentative="0">
      <w:start w:val="1"/>
      <w:numFmt w:val="lowerLetter"/>
      <w:lvlText w:val="%2)"/>
      <w:lvlJc w:val="left"/>
      <w:pPr>
        <w:ind w:left="1626" w:hanging="420"/>
      </w:pPr>
    </w:lvl>
    <w:lvl w:ilvl="2" w:tentative="0">
      <w:start w:val="1"/>
      <w:numFmt w:val="lowerRoman"/>
      <w:lvlText w:val="%3."/>
      <w:lvlJc w:val="right"/>
      <w:pPr>
        <w:ind w:left="2046" w:hanging="420"/>
      </w:pPr>
    </w:lvl>
    <w:lvl w:ilvl="3" w:tentative="0">
      <w:start w:val="1"/>
      <w:numFmt w:val="decimal"/>
      <w:lvlText w:val="%4."/>
      <w:lvlJc w:val="left"/>
      <w:pPr>
        <w:ind w:left="2466" w:hanging="420"/>
      </w:pPr>
    </w:lvl>
    <w:lvl w:ilvl="4" w:tentative="0">
      <w:start w:val="1"/>
      <w:numFmt w:val="lowerLetter"/>
      <w:lvlText w:val="%5)"/>
      <w:lvlJc w:val="left"/>
      <w:pPr>
        <w:ind w:left="2886" w:hanging="420"/>
      </w:pPr>
    </w:lvl>
    <w:lvl w:ilvl="5" w:tentative="0">
      <w:start w:val="1"/>
      <w:numFmt w:val="lowerRoman"/>
      <w:lvlText w:val="%6."/>
      <w:lvlJc w:val="right"/>
      <w:pPr>
        <w:ind w:left="3306" w:hanging="420"/>
      </w:pPr>
    </w:lvl>
    <w:lvl w:ilvl="6" w:tentative="0">
      <w:start w:val="1"/>
      <w:numFmt w:val="decimal"/>
      <w:lvlText w:val="%7."/>
      <w:lvlJc w:val="left"/>
      <w:pPr>
        <w:ind w:left="3726" w:hanging="420"/>
      </w:pPr>
    </w:lvl>
    <w:lvl w:ilvl="7" w:tentative="0">
      <w:start w:val="1"/>
      <w:numFmt w:val="lowerLetter"/>
      <w:lvlText w:val="%8)"/>
      <w:lvlJc w:val="left"/>
      <w:pPr>
        <w:ind w:left="4146" w:hanging="420"/>
      </w:pPr>
    </w:lvl>
    <w:lvl w:ilvl="8" w:tentative="0">
      <w:start w:val="1"/>
      <w:numFmt w:val="lowerRoman"/>
      <w:lvlText w:val="%9."/>
      <w:lvlJc w:val="right"/>
      <w:pPr>
        <w:ind w:left="4566" w:hanging="420"/>
      </w:pPr>
    </w:lvl>
  </w:abstractNum>
  <w:abstractNum w:abstractNumId="1">
    <w:nsid w:val="585B96D9"/>
    <w:multiLevelType w:val="singleLevel"/>
    <w:tmpl w:val="585B96D9"/>
    <w:lvl w:ilvl="0" w:tentative="0">
      <w:start w:val="1"/>
      <w:numFmt w:val="decimal"/>
      <w:pStyle w:val="9"/>
      <w:lvlText w:val="%1."/>
      <w:lvlJc w:val="left"/>
      <w:pPr>
        <w:tabs>
          <w:tab w:val="left" w:pos="780"/>
        </w:tabs>
        <w:ind w:left="780" w:hanging="360"/>
      </w:pPr>
      <w:rPr>
        <w:rFonts w:cs="Times New Roman"/>
      </w:rPr>
    </w:lvl>
  </w:abstractNum>
  <w:abstractNum w:abstractNumId="2">
    <w:nsid w:val="585B96EF"/>
    <w:multiLevelType w:val="singleLevel"/>
    <w:tmpl w:val="585B96EF"/>
    <w:lvl w:ilvl="0" w:tentative="0">
      <w:start w:val="1"/>
      <w:numFmt w:val="decimal"/>
      <w:pStyle w:val="11"/>
      <w:lvlText w:val="%1."/>
      <w:lvlJc w:val="left"/>
      <w:pPr>
        <w:tabs>
          <w:tab w:val="left" w:pos="360"/>
        </w:tabs>
        <w:ind w:left="360" w:hanging="360"/>
      </w:pPr>
      <w:rPr>
        <w:rFonts w:cs="Times New Roman"/>
      </w:rPr>
    </w:lvl>
  </w:abstractNum>
  <w:abstractNum w:abstractNumId="3">
    <w:nsid w:val="585B96FA"/>
    <w:multiLevelType w:val="singleLevel"/>
    <w:tmpl w:val="585B96FA"/>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4">
    <w:nsid w:val="585B9705"/>
    <w:multiLevelType w:val="singleLevel"/>
    <w:tmpl w:val="585B9705"/>
    <w:lvl w:ilvl="0" w:tentative="0">
      <w:start w:val="1"/>
      <w:numFmt w:val="bullet"/>
      <w:pStyle w:val="17"/>
      <w:lvlText w:val=""/>
      <w:lvlJc w:val="left"/>
      <w:pPr>
        <w:tabs>
          <w:tab w:val="left" w:pos="1200"/>
        </w:tabs>
        <w:ind w:left="1200" w:hanging="360"/>
      </w:pPr>
      <w:rPr>
        <w:rFonts w:hint="default" w:ascii="Wingdings" w:hAnsi="Wingdings"/>
      </w:rPr>
    </w:lvl>
  </w:abstractNum>
  <w:abstractNum w:abstractNumId="5">
    <w:nsid w:val="585B971B"/>
    <w:multiLevelType w:val="singleLevel"/>
    <w:tmpl w:val="585B971B"/>
    <w:lvl w:ilvl="0" w:tentative="0">
      <w:start w:val="1"/>
      <w:numFmt w:val="bullet"/>
      <w:pStyle w:val="20"/>
      <w:lvlText w:val=""/>
      <w:lvlJc w:val="left"/>
      <w:pPr>
        <w:tabs>
          <w:tab w:val="left" w:pos="780"/>
        </w:tabs>
        <w:ind w:left="780" w:hanging="360"/>
      </w:pPr>
      <w:rPr>
        <w:rFonts w:hint="default" w:ascii="Wingdings" w:hAnsi="Wingdings"/>
      </w:rPr>
    </w:lvl>
  </w:abstractNum>
  <w:abstractNum w:abstractNumId="6">
    <w:nsid w:val="6AFC042E"/>
    <w:multiLevelType w:val="multilevel"/>
    <w:tmpl w:val="6AFC042E"/>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1"/>
  </w:num>
  <w:num w:numId="2">
    <w:abstractNumId w:val="2"/>
  </w:num>
  <w:num w:numId="3">
    <w:abstractNumId w:val="3"/>
  </w:num>
  <w:num w:numId="4">
    <w:abstractNumId w:val="4"/>
  </w:num>
  <w:num w:numId="5">
    <w:abstractNumId w:val="5"/>
  </w:num>
  <w:num w:numId="6">
    <w:abstractNumId w:val="0"/>
  </w:num>
  <w:num w:numId="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郭航">
    <w15:presenceInfo w15:providerId="None" w15:userId="郭航"/>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45B7"/>
    <w:rsid w:val="000056B4"/>
    <w:rsid w:val="00007A12"/>
    <w:rsid w:val="00010B69"/>
    <w:rsid w:val="0001194F"/>
    <w:rsid w:val="00013807"/>
    <w:rsid w:val="000170BA"/>
    <w:rsid w:val="00017406"/>
    <w:rsid w:val="0001742E"/>
    <w:rsid w:val="00017C9A"/>
    <w:rsid w:val="00025EE0"/>
    <w:rsid w:val="00025FD9"/>
    <w:rsid w:val="000271CF"/>
    <w:rsid w:val="00032CA7"/>
    <w:rsid w:val="0003723E"/>
    <w:rsid w:val="000448F9"/>
    <w:rsid w:val="00045B78"/>
    <w:rsid w:val="000511CD"/>
    <w:rsid w:val="00066947"/>
    <w:rsid w:val="00070E19"/>
    <w:rsid w:val="00076E00"/>
    <w:rsid w:val="00085DFC"/>
    <w:rsid w:val="00090056"/>
    <w:rsid w:val="000975DA"/>
    <w:rsid w:val="00097DDB"/>
    <w:rsid w:val="000A0394"/>
    <w:rsid w:val="000A209A"/>
    <w:rsid w:val="000A48F1"/>
    <w:rsid w:val="000A7DCA"/>
    <w:rsid w:val="000B5CBD"/>
    <w:rsid w:val="000C12DE"/>
    <w:rsid w:val="000C29EE"/>
    <w:rsid w:val="000C4579"/>
    <w:rsid w:val="000C588B"/>
    <w:rsid w:val="000C7E84"/>
    <w:rsid w:val="000D1AF4"/>
    <w:rsid w:val="000D5912"/>
    <w:rsid w:val="000D5F77"/>
    <w:rsid w:val="000D65DC"/>
    <w:rsid w:val="000E3D8C"/>
    <w:rsid w:val="000E41E9"/>
    <w:rsid w:val="000F23D7"/>
    <w:rsid w:val="000F72EE"/>
    <w:rsid w:val="00105428"/>
    <w:rsid w:val="001054B8"/>
    <w:rsid w:val="00107343"/>
    <w:rsid w:val="00112F5A"/>
    <w:rsid w:val="00117EEE"/>
    <w:rsid w:val="0012034B"/>
    <w:rsid w:val="001226C1"/>
    <w:rsid w:val="00125408"/>
    <w:rsid w:val="0012727F"/>
    <w:rsid w:val="00130D04"/>
    <w:rsid w:val="00131318"/>
    <w:rsid w:val="00140AF0"/>
    <w:rsid w:val="001507CE"/>
    <w:rsid w:val="00157667"/>
    <w:rsid w:val="001609FC"/>
    <w:rsid w:val="00162A76"/>
    <w:rsid w:val="00175294"/>
    <w:rsid w:val="00176534"/>
    <w:rsid w:val="00177F8D"/>
    <w:rsid w:val="0018144C"/>
    <w:rsid w:val="0018461B"/>
    <w:rsid w:val="001901AB"/>
    <w:rsid w:val="00192B6A"/>
    <w:rsid w:val="00195659"/>
    <w:rsid w:val="001A52B8"/>
    <w:rsid w:val="001B0189"/>
    <w:rsid w:val="001B03C0"/>
    <w:rsid w:val="001B1FB4"/>
    <w:rsid w:val="001B2A7D"/>
    <w:rsid w:val="001B2B5D"/>
    <w:rsid w:val="001B5662"/>
    <w:rsid w:val="001B712C"/>
    <w:rsid w:val="001C0880"/>
    <w:rsid w:val="001C41C3"/>
    <w:rsid w:val="001C7229"/>
    <w:rsid w:val="001C7A18"/>
    <w:rsid w:val="001C7C84"/>
    <w:rsid w:val="001D32FA"/>
    <w:rsid w:val="001D6CA2"/>
    <w:rsid w:val="001D747F"/>
    <w:rsid w:val="001E1A97"/>
    <w:rsid w:val="001F252A"/>
    <w:rsid w:val="001F345C"/>
    <w:rsid w:val="002204EA"/>
    <w:rsid w:val="00226474"/>
    <w:rsid w:val="00237253"/>
    <w:rsid w:val="00240018"/>
    <w:rsid w:val="00242494"/>
    <w:rsid w:val="002429A7"/>
    <w:rsid w:val="00243B66"/>
    <w:rsid w:val="00251112"/>
    <w:rsid w:val="002512C8"/>
    <w:rsid w:val="0025744A"/>
    <w:rsid w:val="00260A2A"/>
    <w:rsid w:val="0026479B"/>
    <w:rsid w:val="00267485"/>
    <w:rsid w:val="002815C8"/>
    <w:rsid w:val="002916EF"/>
    <w:rsid w:val="002A0F14"/>
    <w:rsid w:val="002A46D9"/>
    <w:rsid w:val="002A4902"/>
    <w:rsid w:val="002A4993"/>
    <w:rsid w:val="002A6571"/>
    <w:rsid w:val="002B3A1B"/>
    <w:rsid w:val="002B7B69"/>
    <w:rsid w:val="002D16B1"/>
    <w:rsid w:val="002D68DE"/>
    <w:rsid w:val="002E21A2"/>
    <w:rsid w:val="002E35EE"/>
    <w:rsid w:val="002E5C43"/>
    <w:rsid w:val="002F5D97"/>
    <w:rsid w:val="003027D7"/>
    <w:rsid w:val="00310E17"/>
    <w:rsid w:val="003113D4"/>
    <w:rsid w:val="0031173B"/>
    <w:rsid w:val="00316A62"/>
    <w:rsid w:val="00327DDB"/>
    <w:rsid w:val="003301C7"/>
    <w:rsid w:val="0033076C"/>
    <w:rsid w:val="0033551C"/>
    <w:rsid w:val="003458D7"/>
    <w:rsid w:val="00345D8D"/>
    <w:rsid w:val="00350F6B"/>
    <w:rsid w:val="00351EF9"/>
    <w:rsid w:val="00353EC3"/>
    <w:rsid w:val="00362725"/>
    <w:rsid w:val="0036352F"/>
    <w:rsid w:val="003649AF"/>
    <w:rsid w:val="0036673C"/>
    <w:rsid w:val="00374EA5"/>
    <w:rsid w:val="0037658B"/>
    <w:rsid w:val="0038144B"/>
    <w:rsid w:val="003824E5"/>
    <w:rsid w:val="00385758"/>
    <w:rsid w:val="00390B37"/>
    <w:rsid w:val="003A2C89"/>
    <w:rsid w:val="003A3C40"/>
    <w:rsid w:val="003B1B61"/>
    <w:rsid w:val="003B25F6"/>
    <w:rsid w:val="003B55D3"/>
    <w:rsid w:val="003C49F3"/>
    <w:rsid w:val="003C4E55"/>
    <w:rsid w:val="003D06DB"/>
    <w:rsid w:val="003D1459"/>
    <w:rsid w:val="003D3818"/>
    <w:rsid w:val="003E4113"/>
    <w:rsid w:val="003E4FDA"/>
    <w:rsid w:val="003E6F8B"/>
    <w:rsid w:val="003F2E7B"/>
    <w:rsid w:val="003F6633"/>
    <w:rsid w:val="00425A66"/>
    <w:rsid w:val="00426CB3"/>
    <w:rsid w:val="00431730"/>
    <w:rsid w:val="00431E95"/>
    <w:rsid w:val="004464FD"/>
    <w:rsid w:val="00453832"/>
    <w:rsid w:val="00456B0A"/>
    <w:rsid w:val="0046611A"/>
    <w:rsid w:val="004674C4"/>
    <w:rsid w:val="00482401"/>
    <w:rsid w:val="00484C9C"/>
    <w:rsid w:val="00486C5C"/>
    <w:rsid w:val="004951D7"/>
    <w:rsid w:val="004972DB"/>
    <w:rsid w:val="004A34BD"/>
    <w:rsid w:val="004A43F0"/>
    <w:rsid w:val="004A5A44"/>
    <w:rsid w:val="004A64E2"/>
    <w:rsid w:val="004A6C9C"/>
    <w:rsid w:val="004B388A"/>
    <w:rsid w:val="004B3DFE"/>
    <w:rsid w:val="004C77B1"/>
    <w:rsid w:val="004D0B24"/>
    <w:rsid w:val="004D221D"/>
    <w:rsid w:val="004D3544"/>
    <w:rsid w:val="004D6492"/>
    <w:rsid w:val="004E36C2"/>
    <w:rsid w:val="004E4B14"/>
    <w:rsid w:val="004F3D38"/>
    <w:rsid w:val="00500265"/>
    <w:rsid w:val="00501176"/>
    <w:rsid w:val="00507026"/>
    <w:rsid w:val="0051081D"/>
    <w:rsid w:val="00510891"/>
    <w:rsid w:val="00513179"/>
    <w:rsid w:val="00513BD4"/>
    <w:rsid w:val="00514E7F"/>
    <w:rsid w:val="0052535A"/>
    <w:rsid w:val="00525903"/>
    <w:rsid w:val="00527A7A"/>
    <w:rsid w:val="0053111A"/>
    <w:rsid w:val="00532516"/>
    <w:rsid w:val="00543EA8"/>
    <w:rsid w:val="00544430"/>
    <w:rsid w:val="005500AC"/>
    <w:rsid w:val="00553113"/>
    <w:rsid w:val="00553B08"/>
    <w:rsid w:val="00554DF2"/>
    <w:rsid w:val="00555B89"/>
    <w:rsid w:val="00562C62"/>
    <w:rsid w:val="005633CE"/>
    <w:rsid w:val="00565229"/>
    <w:rsid w:val="00567FC6"/>
    <w:rsid w:val="00571ADE"/>
    <w:rsid w:val="00572766"/>
    <w:rsid w:val="0057535C"/>
    <w:rsid w:val="0057604B"/>
    <w:rsid w:val="00577CC1"/>
    <w:rsid w:val="005852BB"/>
    <w:rsid w:val="005853E9"/>
    <w:rsid w:val="00587413"/>
    <w:rsid w:val="0059304A"/>
    <w:rsid w:val="005951EF"/>
    <w:rsid w:val="005A4064"/>
    <w:rsid w:val="005B62C9"/>
    <w:rsid w:val="005C3DA0"/>
    <w:rsid w:val="005D0C48"/>
    <w:rsid w:val="005D11F0"/>
    <w:rsid w:val="005D39DB"/>
    <w:rsid w:val="005E6A0A"/>
    <w:rsid w:val="005F1571"/>
    <w:rsid w:val="005F401F"/>
    <w:rsid w:val="005F50A3"/>
    <w:rsid w:val="005F6262"/>
    <w:rsid w:val="006002C1"/>
    <w:rsid w:val="00611202"/>
    <w:rsid w:val="006113FA"/>
    <w:rsid w:val="0061626A"/>
    <w:rsid w:val="00621FD9"/>
    <w:rsid w:val="006237BE"/>
    <w:rsid w:val="00626815"/>
    <w:rsid w:val="0063171B"/>
    <w:rsid w:val="00636F27"/>
    <w:rsid w:val="00640733"/>
    <w:rsid w:val="0065106D"/>
    <w:rsid w:val="00664A5E"/>
    <w:rsid w:val="00671480"/>
    <w:rsid w:val="006734A8"/>
    <w:rsid w:val="00673F0A"/>
    <w:rsid w:val="006878E9"/>
    <w:rsid w:val="006A1849"/>
    <w:rsid w:val="006A31BF"/>
    <w:rsid w:val="006B1295"/>
    <w:rsid w:val="006C2918"/>
    <w:rsid w:val="006C2B63"/>
    <w:rsid w:val="006C572B"/>
    <w:rsid w:val="006C782C"/>
    <w:rsid w:val="006D095D"/>
    <w:rsid w:val="006D75E4"/>
    <w:rsid w:val="006E0D01"/>
    <w:rsid w:val="006E444D"/>
    <w:rsid w:val="006E5778"/>
    <w:rsid w:val="006F033C"/>
    <w:rsid w:val="006F61A3"/>
    <w:rsid w:val="00703AC6"/>
    <w:rsid w:val="007058EC"/>
    <w:rsid w:val="00710AA5"/>
    <w:rsid w:val="00715A05"/>
    <w:rsid w:val="00715B3F"/>
    <w:rsid w:val="007176A7"/>
    <w:rsid w:val="007202E7"/>
    <w:rsid w:val="007227CD"/>
    <w:rsid w:val="0072635D"/>
    <w:rsid w:val="00735A94"/>
    <w:rsid w:val="007554BB"/>
    <w:rsid w:val="00761D8B"/>
    <w:rsid w:val="0076501A"/>
    <w:rsid w:val="007655E4"/>
    <w:rsid w:val="00766931"/>
    <w:rsid w:val="007839AE"/>
    <w:rsid w:val="00785146"/>
    <w:rsid w:val="007864B5"/>
    <w:rsid w:val="00791779"/>
    <w:rsid w:val="007934BC"/>
    <w:rsid w:val="007952CF"/>
    <w:rsid w:val="007A4116"/>
    <w:rsid w:val="007A5DE1"/>
    <w:rsid w:val="007B0A46"/>
    <w:rsid w:val="007C0C34"/>
    <w:rsid w:val="007C4488"/>
    <w:rsid w:val="007E2059"/>
    <w:rsid w:val="007F04B2"/>
    <w:rsid w:val="007F4BD9"/>
    <w:rsid w:val="00800E12"/>
    <w:rsid w:val="00801053"/>
    <w:rsid w:val="008055FE"/>
    <w:rsid w:val="0080610F"/>
    <w:rsid w:val="0080656B"/>
    <w:rsid w:val="008153D5"/>
    <w:rsid w:val="00815AF6"/>
    <w:rsid w:val="00823CA9"/>
    <w:rsid w:val="008260AF"/>
    <w:rsid w:val="0083020E"/>
    <w:rsid w:val="00831B7D"/>
    <w:rsid w:val="008350A0"/>
    <w:rsid w:val="008403A0"/>
    <w:rsid w:val="0084652E"/>
    <w:rsid w:val="00860346"/>
    <w:rsid w:val="008660E4"/>
    <w:rsid w:val="00870113"/>
    <w:rsid w:val="00873F09"/>
    <w:rsid w:val="00877E70"/>
    <w:rsid w:val="00883A9E"/>
    <w:rsid w:val="00890976"/>
    <w:rsid w:val="00890FF8"/>
    <w:rsid w:val="0089621F"/>
    <w:rsid w:val="008A1D8C"/>
    <w:rsid w:val="008A522F"/>
    <w:rsid w:val="008B0969"/>
    <w:rsid w:val="008B22E2"/>
    <w:rsid w:val="008C0BE7"/>
    <w:rsid w:val="008D094B"/>
    <w:rsid w:val="008D424A"/>
    <w:rsid w:val="008D4986"/>
    <w:rsid w:val="008D6E1E"/>
    <w:rsid w:val="008E7588"/>
    <w:rsid w:val="008F1CA9"/>
    <w:rsid w:val="008F20C6"/>
    <w:rsid w:val="008F2ED3"/>
    <w:rsid w:val="00902581"/>
    <w:rsid w:val="00912013"/>
    <w:rsid w:val="00912D5F"/>
    <w:rsid w:val="009138B1"/>
    <w:rsid w:val="009222E3"/>
    <w:rsid w:val="00925E61"/>
    <w:rsid w:val="009322FE"/>
    <w:rsid w:val="00933773"/>
    <w:rsid w:val="00944FF7"/>
    <w:rsid w:val="00946EF5"/>
    <w:rsid w:val="00950489"/>
    <w:rsid w:val="009539F3"/>
    <w:rsid w:val="009562CA"/>
    <w:rsid w:val="00961BC6"/>
    <w:rsid w:val="0096445C"/>
    <w:rsid w:val="00973927"/>
    <w:rsid w:val="009855A0"/>
    <w:rsid w:val="0098590A"/>
    <w:rsid w:val="0099177F"/>
    <w:rsid w:val="00994D75"/>
    <w:rsid w:val="00995789"/>
    <w:rsid w:val="00996084"/>
    <w:rsid w:val="009A56FE"/>
    <w:rsid w:val="009B0B80"/>
    <w:rsid w:val="009B0CB0"/>
    <w:rsid w:val="009B0CE4"/>
    <w:rsid w:val="009B2EF0"/>
    <w:rsid w:val="009B45A5"/>
    <w:rsid w:val="009C2013"/>
    <w:rsid w:val="009C7DB4"/>
    <w:rsid w:val="009D1378"/>
    <w:rsid w:val="009D23BE"/>
    <w:rsid w:val="009D3518"/>
    <w:rsid w:val="009D3BA4"/>
    <w:rsid w:val="009E6591"/>
    <w:rsid w:val="009F44BC"/>
    <w:rsid w:val="009F4F6E"/>
    <w:rsid w:val="009F51A3"/>
    <w:rsid w:val="009F5852"/>
    <w:rsid w:val="009F5FFE"/>
    <w:rsid w:val="009F6C44"/>
    <w:rsid w:val="009F6CAB"/>
    <w:rsid w:val="009F6D84"/>
    <w:rsid w:val="009F7A2C"/>
    <w:rsid w:val="00A047F0"/>
    <w:rsid w:val="00A127A7"/>
    <w:rsid w:val="00A161FC"/>
    <w:rsid w:val="00A16F1E"/>
    <w:rsid w:val="00A179E6"/>
    <w:rsid w:val="00A2239F"/>
    <w:rsid w:val="00A23D93"/>
    <w:rsid w:val="00A36C33"/>
    <w:rsid w:val="00A57EF1"/>
    <w:rsid w:val="00A61746"/>
    <w:rsid w:val="00A66512"/>
    <w:rsid w:val="00A71013"/>
    <w:rsid w:val="00A765E9"/>
    <w:rsid w:val="00A774FF"/>
    <w:rsid w:val="00A832AC"/>
    <w:rsid w:val="00A858F2"/>
    <w:rsid w:val="00A865ED"/>
    <w:rsid w:val="00A90E10"/>
    <w:rsid w:val="00A9310F"/>
    <w:rsid w:val="00AA0B06"/>
    <w:rsid w:val="00AB48E9"/>
    <w:rsid w:val="00AB6B98"/>
    <w:rsid w:val="00AC005D"/>
    <w:rsid w:val="00AC2252"/>
    <w:rsid w:val="00AC2859"/>
    <w:rsid w:val="00AC2E93"/>
    <w:rsid w:val="00AC47CB"/>
    <w:rsid w:val="00AC6F68"/>
    <w:rsid w:val="00AC6F95"/>
    <w:rsid w:val="00AD0A73"/>
    <w:rsid w:val="00AD6D1E"/>
    <w:rsid w:val="00AE1AFA"/>
    <w:rsid w:val="00AE67A6"/>
    <w:rsid w:val="00AF243A"/>
    <w:rsid w:val="00AF3BD2"/>
    <w:rsid w:val="00AF5849"/>
    <w:rsid w:val="00AF7468"/>
    <w:rsid w:val="00B015CE"/>
    <w:rsid w:val="00B01B60"/>
    <w:rsid w:val="00B04F26"/>
    <w:rsid w:val="00B13E69"/>
    <w:rsid w:val="00B151BE"/>
    <w:rsid w:val="00B21AB7"/>
    <w:rsid w:val="00B22711"/>
    <w:rsid w:val="00B22AF1"/>
    <w:rsid w:val="00B23AFE"/>
    <w:rsid w:val="00B30DC3"/>
    <w:rsid w:val="00B43698"/>
    <w:rsid w:val="00B4481B"/>
    <w:rsid w:val="00B46157"/>
    <w:rsid w:val="00B46515"/>
    <w:rsid w:val="00B47D50"/>
    <w:rsid w:val="00B5021F"/>
    <w:rsid w:val="00B560C7"/>
    <w:rsid w:val="00B634F1"/>
    <w:rsid w:val="00B67BE8"/>
    <w:rsid w:val="00B72BD6"/>
    <w:rsid w:val="00B91989"/>
    <w:rsid w:val="00B9405C"/>
    <w:rsid w:val="00B94A57"/>
    <w:rsid w:val="00BA359E"/>
    <w:rsid w:val="00BB2053"/>
    <w:rsid w:val="00BB469B"/>
    <w:rsid w:val="00BB75F5"/>
    <w:rsid w:val="00BB7A38"/>
    <w:rsid w:val="00BC376A"/>
    <w:rsid w:val="00BC3950"/>
    <w:rsid w:val="00BC3D86"/>
    <w:rsid w:val="00BC7870"/>
    <w:rsid w:val="00BD0727"/>
    <w:rsid w:val="00BD5393"/>
    <w:rsid w:val="00BE03F5"/>
    <w:rsid w:val="00BE12E8"/>
    <w:rsid w:val="00BE3308"/>
    <w:rsid w:val="00BE5444"/>
    <w:rsid w:val="00BF21D6"/>
    <w:rsid w:val="00BF4719"/>
    <w:rsid w:val="00BF4BA8"/>
    <w:rsid w:val="00BF737C"/>
    <w:rsid w:val="00C00152"/>
    <w:rsid w:val="00C03E40"/>
    <w:rsid w:val="00C07667"/>
    <w:rsid w:val="00C1098B"/>
    <w:rsid w:val="00C15054"/>
    <w:rsid w:val="00C16C1F"/>
    <w:rsid w:val="00C23C31"/>
    <w:rsid w:val="00C36A51"/>
    <w:rsid w:val="00C37837"/>
    <w:rsid w:val="00C4371A"/>
    <w:rsid w:val="00C57578"/>
    <w:rsid w:val="00C63818"/>
    <w:rsid w:val="00C76006"/>
    <w:rsid w:val="00C82348"/>
    <w:rsid w:val="00C83197"/>
    <w:rsid w:val="00C85C14"/>
    <w:rsid w:val="00C95B25"/>
    <w:rsid w:val="00C95F30"/>
    <w:rsid w:val="00C97AFD"/>
    <w:rsid w:val="00CA3709"/>
    <w:rsid w:val="00CB129B"/>
    <w:rsid w:val="00CC1515"/>
    <w:rsid w:val="00CC6C92"/>
    <w:rsid w:val="00CC7662"/>
    <w:rsid w:val="00CD0BE2"/>
    <w:rsid w:val="00CD153F"/>
    <w:rsid w:val="00CD20BB"/>
    <w:rsid w:val="00CD2230"/>
    <w:rsid w:val="00CD50E0"/>
    <w:rsid w:val="00CF01EB"/>
    <w:rsid w:val="00CF161A"/>
    <w:rsid w:val="00CF29C7"/>
    <w:rsid w:val="00CF3C1F"/>
    <w:rsid w:val="00CF48E7"/>
    <w:rsid w:val="00D04B4C"/>
    <w:rsid w:val="00D06B98"/>
    <w:rsid w:val="00D177C1"/>
    <w:rsid w:val="00D324D9"/>
    <w:rsid w:val="00D41788"/>
    <w:rsid w:val="00D42DB5"/>
    <w:rsid w:val="00D45ED1"/>
    <w:rsid w:val="00D530F2"/>
    <w:rsid w:val="00D54B97"/>
    <w:rsid w:val="00D56E82"/>
    <w:rsid w:val="00D73A96"/>
    <w:rsid w:val="00D927AA"/>
    <w:rsid w:val="00D94396"/>
    <w:rsid w:val="00D96FCC"/>
    <w:rsid w:val="00D97FEA"/>
    <w:rsid w:val="00DA6D4E"/>
    <w:rsid w:val="00DB1E2B"/>
    <w:rsid w:val="00DB5696"/>
    <w:rsid w:val="00DB6ED1"/>
    <w:rsid w:val="00DC1928"/>
    <w:rsid w:val="00DC4FDB"/>
    <w:rsid w:val="00DC583A"/>
    <w:rsid w:val="00DD266E"/>
    <w:rsid w:val="00DD3C53"/>
    <w:rsid w:val="00DD6099"/>
    <w:rsid w:val="00DE43DE"/>
    <w:rsid w:val="00DF1EA0"/>
    <w:rsid w:val="00DF21D8"/>
    <w:rsid w:val="00DF2C3C"/>
    <w:rsid w:val="00DF5062"/>
    <w:rsid w:val="00E02FC1"/>
    <w:rsid w:val="00E0581E"/>
    <w:rsid w:val="00E07A74"/>
    <w:rsid w:val="00E1130A"/>
    <w:rsid w:val="00E115E5"/>
    <w:rsid w:val="00E2149E"/>
    <w:rsid w:val="00E22081"/>
    <w:rsid w:val="00E22564"/>
    <w:rsid w:val="00E2646E"/>
    <w:rsid w:val="00E3493F"/>
    <w:rsid w:val="00E3521A"/>
    <w:rsid w:val="00E4264C"/>
    <w:rsid w:val="00E441C7"/>
    <w:rsid w:val="00E456CE"/>
    <w:rsid w:val="00E522E1"/>
    <w:rsid w:val="00E53B7F"/>
    <w:rsid w:val="00E547FE"/>
    <w:rsid w:val="00E555AB"/>
    <w:rsid w:val="00E574D3"/>
    <w:rsid w:val="00E57A75"/>
    <w:rsid w:val="00E60731"/>
    <w:rsid w:val="00E64D23"/>
    <w:rsid w:val="00E73399"/>
    <w:rsid w:val="00E748EC"/>
    <w:rsid w:val="00E74CB1"/>
    <w:rsid w:val="00E7573D"/>
    <w:rsid w:val="00E809AC"/>
    <w:rsid w:val="00E821CF"/>
    <w:rsid w:val="00E85911"/>
    <w:rsid w:val="00E860D8"/>
    <w:rsid w:val="00E931F1"/>
    <w:rsid w:val="00E948B9"/>
    <w:rsid w:val="00E97B60"/>
    <w:rsid w:val="00EA01DB"/>
    <w:rsid w:val="00EA3075"/>
    <w:rsid w:val="00EB0A55"/>
    <w:rsid w:val="00EB4B06"/>
    <w:rsid w:val="00EC059C"/>
    <w:rsid w:val="00EC0A12"/>
    <w:rsid w:val="00ED1DE9"/>
    <w:rsid w:val="00ED2D5D"/>
    <w:rsid w:val="00ED74D4"/>
    <w:rsid w:val="00EE0157"/>
    <w:rsid w:val="00EE3EA6"/>
    <w:rsid w:val="00EE4399"/>
    <w:rsid w:val="00EE72D4"/>
    <w:rsid w:val="00EF22EF"/>
    <w:rsid w:val="00F05CD6"/>
    <w:rsid w:val="00F0653A"/>
    <w:rsid w:val="00F072C1"/>
    <w:rsid w:val="00F07693"/>
    <w:rsid w:val="00F10369"/>
    <w:rsid w:val="00F10A49"/>
    <w:rsid w:val="00F17DEA"/>
    <w:rsid w:val="00F232F4"/>
    <w:rsid w:val="00F30B85"/>
    <w:rsid w:val="00F32D33"/>
    <w:rsid w:val="00F35137"/>
    <w:rsid w:val="00F36946"/>
    <w:rsid w:val="00F43286"/>
    <w:rsid w:val="00F51F91"/>
    <w:rsid w:val="00F55006"/>
    <w:rsid w:val="00F561E9"/>
    <w:rsid w:val="00F57DCD"/>
    <w:rsid w:val="00F66E20"/>
    <w:rsid w:val="00F67226"/>
    <w:rsid w:val="00F70571"/>
    <w:rsid w:val="00F73661"/>
    <w:rsid w:val="00F73B3C"/>
    <w:rsid w:val="00F76ED2"/>
    <w:rsid w:val="00F82321"/>
    <w:rsid w:val="00F86361"/>
    <w:rsid w:val="00F868C2"/>
    <w:rsid w:val="00F95A5B"/>
    <w:rsid w:val="00F962FE"/>
    <w:rsid w:val="00F9789E"/>
    <w:rsid w:val="00FA1C7D"/>
    <w:rsid w:val="00FA3DCE"/>
    <w:rsid w:val="00FB00E1"/>
    <w:rsid w:val="00FB3C2B"/>
    <w:rsid w:val="00FC08D1"/>
    <w:rsid w:val="00FC1111"/>
    <w:rsid w:val="00FC3BB8"/>
    <w:rsid w:val="00FC4AC1"/>
    <w:rsid w:val="00FC61C8"/>
    <w:rsid w:val="00FC6382"/>
    <w:rsid w:val="00FD2C62"/>
    <w:rsid w:val="00FE0125"/>
    <w:rsid w:val="00FE1B41"/>
    <w:rsid w:val="00FF21F2"/>
    <w:rsid w:val="00FF339E"/>
    <w:rsid w:val="00FF47AD"/>
    <w:rsid w:val="00FF698C"/>
    <w:rsid w:val="11254AAD"/>
    <w:rsid w:val="1BC72B84"/>
    <w:rsid w:val="1C7A1532"/>
    <w:rsid w:val="23123008"/>
    <w:rsid w:val="29DF4DBA"/>
    <w:rsid w:val="2F46399F"/>
    <w:rsid w:val="3C1A101E"/>
    <w:rsid w:val="4FAF6015"/>
    <w:rsid w:val="607E16F4"/>
    <w:rsid w:val="6AB26742"/>
    <w:rsid w:val="6D6C08DE"/>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9" w:name="heading 6"/>
    <w:lsdException w:qFormat="1" w:unhideWhenUsed="0" w:uiPriority="99" w:semiHidden="0" w:name="heading 7"/>
    <w:lsdException w:qFormat="1" w:unhideWhenUsed="0" w:uiPriority="99" w:semiHidden="0"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iPriority="99" w:semiHidden="0" w:name="header"/>
    <w:lsdException w:qFormat="1" w:unhideWhenUsed="0" w:uiPriority="99" w:semiHidden="0" w:name="footer"/>
    <w:lsdException w:qFormat="1" w:unhideWhenUsed="0" w:uiPriority="99"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qFormat="1" w:unhideWhenUsed="0" w:uiPriority="99" w:semiHidden="0" w:name="List Bullet"/>
    <w:lsdException w:qFormat="1" w:unhideWhenUsed="0" w:uiPriority="99" w:semiHidden="0" w:name="List Number"/>
    <w:lsdException w:uiPriority="99" w:name="List 2"/>
    <w:lsdException w:uiPriority="99" w:name="List 3"/>
    <w:lsdException w:uiPriority="99" w:name="List 4"/>
    <w:lsdException w:uiPriority="99" w:name="List 5"/>
    <w:lsdException w:qFormat="1" w:unhideWhenUsed="0" w:uiPriority="99" w:semiHidden="0" w:name="List Bullet 2"/>
    <w:lsdException w:qFormat="1" w:unhideWhenUsed="0" w:uiPriority="99" w:semiHidden="0" w:name="List Bullet 3"/>
    <w:lsdException w:uiPriority="99" w:name="List Bullet 4"/>
    <w:lsdException w:qFormat="1" w:unhideWhenUsed="0" w:uiPriority="99" w:semiHidden="0" w:name="List Bullet 5"/>
    <w:lsdException w:qFormat="1" w:unhideWhenUsed="0" w:uiPriority="99" w:semiHidden="0"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99" w:semiHidden="0" w:name="Body Text First Indent"/>
    <w:lsdException w:uiPriority="99" w:name="Body Text First Indent 2"/>
    <w:lsdException w:uiPriority="99" w:name="Note Heading"/>
    <w:lsdException w:uiPriority="99"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6"/>
    <w:autoRedefine/>
    <w:qFormat/>
    <w:uiPriority w:val="99"/>
    <w:pPr>
      <w:keepNext/>
      <w:keepLines/>
      <w:jc w:val="center"/>
      <w:outlineLvl w:val="0"/>
    </w:pPr>
    <w:rPr>
      <w:rFonts w:eastAsiaTheme="minorEastAsia"/>
      <w:kern w:val="44"/>
      <w:szCs w:val="21"/>
    </w:rPr>
  </w:style>
  <w:style w:type="paragraph" w:styleId="3">
    <w:name w:val="heading 2"/>
    <w:basedOn w:val="1"/>
    <w:next w:val="1"/>
    <w:link w:val="47"/>
    <w:autoRedefine/>
    <w:qFormat/>
    <w:uiPriority w:val="99"/>
    <w:pPr>
      <w:keepNext/>
      <w:keepLines/>
      <w:ind w:firstLine="2844" w:firstLineChars="1349"/>
      <w:jc w:val="center"/>
      <w:outlineLvl w:val="1"/>
    </w:pPr>
    <w:rPr>
      <w:rFonts w:ascii="宋体" w:hAnsi="宋体"/>
      <w:b/>
      <w:kern w:val="0"/>
      <w:sz w:val="24"/>
      <w:szCs w:val="24"/>
    </w:rPr>
  </w:style>
  <w:style w:type="paragraph" w:styleId="4">
    <w:name w:val="heading 3"/>
    <w:basedOn w:val="1"/>
    <w:next w:val="1"/>
    <w:link w:val="48"/>
    <w:autoRedefine/>
    <w:qFormat/>
    <w:uiPriority w:val="99"/>
    <w:pPr>
      <w:keepNext/>
      <w:widowControl/>
      <w:spacing w:before="120" w:line="240" w:lineRule="atLeast"/>
      <w:ind w:left="567" w:hanging="567"/>
      <w:outlineLvl w:val="2"/>
    </w:pPr>
    <w:rPr>
      <w:rFonts w:ascii="宋体" w:hAnsi="宋体"/>
      <w:b/>
      <w:bCs/>
      <w:kern w:val="0"/>
      <w:szCs w:val="21"/>
    </w:rPr>
  </w:style>
  <w:style w:type="paragraph" w:styleId="5">
    <w:name w:val="heading 4"/>
    <w:basedOn w:val="1"/>
    <w:next w:val="1"/>
    <w:link w:val="49"/>
    <w:autoRedefine/>
    <w:qFormat/>
    <w:uiPriority w:val="99"/>
    <w:pPr>
      <w:keepNext/>
      <w:keepLines/>
      <w:spacing w:before="40" w:after="50"/>
      <w:jc w:val="left"/>
      <w:outlineLvl w:val="3"/>
    </w:pPr>
    <w:rPr>
      <w:rFonts w:ascii="华文中宋" w:hAnsi="华文中宋" w:eastAsia="华文中宋"/>
      <w:b/>
      <w:bCs/>
      <w:sz w:val="24"/>
      <w:szCs w:val="28"/>
    </w:rPr>
  </w:style>
  <w:style w:type="paragraph" w:styleId="6">
    <w:name w:val="heading 5"/>
    <w:basedOn w:val="1"/>
    <w:next w:val="1"/>
    <w:link w:val="50"/>
    <w:autoRedefine/>
    <w:qFormat/>
    <w:uiPriority w:val="99"/>
    <w:pPr>
      <w:keepNext/>
      <w:keepLines/>
      <w:spacing w:before="120" w:after="120"/>
      <w:ind w:firstLine="424" w:firstLineChars="192"/>
      <w:outlineLvl w:val="4"/>
    </w:pPr>
    <w:rPr>
      <w:rFonts w:ascii="Arial" w:hAnsi="Arial" w:eastAsia="新宋体"/>
      <w:b/>
      <w:bCs/>
      <w:kern w:val="0"/>
      <w:sz w:val="22"/>
    </w:rPr>
  </w:style>
  <w:style w:type="paragraph" w:styleId="7">
    <w:name w:val="heading 7"/>
    <w:basedOn w:val="1"/>
    <w:next w:val="1"/>
    <w:link w:val="51"/>
    <w:qFormat/>
    <w:uiPriority w:val="99"/>
    <w:pPr>
      <w:keepNext/>
      <w:keepLines/>
      <w:spacing w:before="240" w:after="64" w:line="320" w:lineRule="auto"/>
      <w:outlineLvl w:val="6"/>
    </w:pPr>
    <w:rPr>
      <w:rFonts w:ascii="Calibri" w:hAnsi="Calibri"/>
      <w:b/>
      <w:bCs/>
      <w:sz w:val="24"/>
      <w:szCs w:val="24"/>
    </w:rPr>
  </w:style>
  <w:style w:type="paragraph" w:styleId="8">
    <w:name w:val="heading 8"/>
    <w:basedOn w:val="1"/>
    <w:next w:val="1"/>
    <w:link w:val="52"/>
    <w:qFormat/>
    <w:uiPriority w:val="99"/>
    <w:pPr>
      <w:keepNext/>
      <w:keepLines/>
      <w:spacing w:before="240" w:after="64" w:line="320" w:lineRule="auto"/>
      <w:outlineLvl w:val="7"/>
    </w:pPr>
    <w:rPr>
      <w:rFonts w:ascii="Calibri" w:hAnsi="Calibri"/>
      <w:sz w:val="24"/>
      <w:szCs w:val="24"/>
    </w:rPr>
  </w:style>
  <w:style w:type="character" w:default="1" w:styleId="42">
    <w:name w:val="Default Paragraph Font"/>
    <w:semiHidden/>
    <w:unhideWhenUsed/>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9">
    <w:name w:val="List Number 2"/>
    <w:basedOn w:val="1"/>
    <w:qFormat/>
    <w:uiPriority w:val="99"/>
    <w:pPr>
      <w:numPr>
        <w:ilvl w:val="0"/>
        <w:numId w:val="1"/>
      </w:numPr>
    </w:pPr>
    <w:rPr>
      <w:rFonts w:ascii="Calibri" w:hAnsi="Calibri"/>
      <w:szCs w:val="24"/>
    </w:rPr>
  </w:style>
  <w:style w:type="paragraph" w:styleId="10">
    <w:name w:val="table of authorities"/>
    <w:basedOn w:val="1"/>
    <w:next w:val="1"/>
    <w:qFormat/>
    <w:uiPriority w:val="99"/>
    <w:pPr>
      <w:ind w:left="420" w:leftChars="200"/>
    </w:pPr>
    <w:rPr>
      <w:szCs w:val="24"/>
    </w:rPr>
  </w:style>
  <w:style w:type="paragraph" w:styleId="11">
    <w:name w:val="List Number"/>
    <w:basedOn w:val="1"/>
    <w:qFormat/>
    <w:uiPriority w:val="99"/>
    <w:pPr>
      <w:numPr>
        <w:ilvl w:val="0"/>
        <w:numId w:val="2"/>
      </w:numPr>
    </w:pPr>
    <w:rPr>
      <w:rFonts w:ascii="Calibri" w:hAnsi="Calibri"/>
      <w:szCs w:val="24"/>
    </w:rPr>
  </w:style>
  <w:style w:type="paragraph" w:styleId="12">
    <w:name w:val="Normal Indent"/>
    <w:basedOn w:val="1"/>
    <w:link w:val="68"/>
    <w:qFormat/>
    <w:uiPriority w:val="99"/>
    <w:pPr>
      <w:ind w:firstLine="420" w:firstLineChars="200"/>
    </w:pPr>
    <w:rPr>
      <w:kern w:val="0"/>
      <w:sz w:val="20"/>
    </w:rPr>
  </w:style>
  <w:style w:type="paragraph" w:styleId="13">
    <w:name w:val="List Bullet"/>
    <w:basedOn w:val="1"/>
    <w:qFormat/>
    <w:uiPriority w:val="99"/>
    <w:pPr>
      <w:numPr>
        <w:ilvl w:val="0"/>
        <w:numId w:val="3"/>
      </w:numPr>
    </w:pPr>
    <w:rPr>
      <w:rFonts w:ascii="Calibri" w:hAnsi="Calibri"/>
      <w:szCs w:val="24"/>
    </w:rPr>
  </w:style>
  <w:style w:type="paragraph" w:styleId="14">
    <w:name w:val="Document Map"/>
    <w:basedOn w:val="1"/>
    <w:link w:val="69"/>
    <w:semiHidden/>
    <w:qFormat/>
    <w:uiPriority w:val="99"/>
    <w:rPr>
      <w:rFonts w:ascii="宋体"/>
      <w:kern w:val="0"/>
      <w:sz w:val="18"/>
      <w:szCs w:val="18"/>
    </w:rPr>
  </w:style>
  <w:style w:type="paragraph" w:styleId="15">
    <w:name w:val="annotation text"/>
    <w:basedOn w:val="1"/>
    <w:link w:val="70"/>
    <w:qFormat/>
    <w:uiPriority w:val="99"/>
    <w:pPr>
      <w:jc w:val="left"/>
    </w:pPr>
    <w:rPr>
      <w:kern w:val="0"/>
      <w:sz w:val="20"/>
      <w:szCs w:val="24"/>
    </w:rPr>
  </w:style>
  <w:style w:type="paragraph" w:styleId="16">
    <w:name w:val="Body Text 3"/>
    <w:basedOn w:val="1"/>
    <w:link w:val="71"/>
    <w:qFormat/>
    <w:uiPriority w:val="99"/>
    <w:pPr>
      <w:widowControl/>
      <w:spacing w:after="120"/>
      <w:jc w:val="left"/>
    </w:pPr>
    <w:rPr>
      <w:kern w:val="0"/>
      <w:sz w:val="16"/>
      <w:szCs w:val="16"/>
      <w:lang w:eastAsia="en-US"/>
    </w:rPr>
  </w:style>
  <w:style w:type="paragraph" w:styleId="17">
    <w:name w:val="List Bullet 3"/>
    <w:basedOn w:val="1"/>
    <w:qFormat/>
    <w:uiPriority w:val="99"/>
    <w:pPr>
      <w:numPr>
        <w:ilvl w:val="0"/>
        <w:numId w:val="4"/>
      </w:numPr>
    </w:pPr>
    <w:rPr>
      <w:rFonts w:ascii="Calibri" w:hAnsi="Calibri"/>
      <w:szCs w:val="24"/>
    </w:rPr>
  </w:style>
  <w:style w:type="paragraph" w:styleId="18">
    <w:name w:val="Body Text"/>
    <w:basedOn w:val="1"/>
    <w:link w:val="72"/>
    <w:qFormat/>
    <w:uiPriority w:val="99"/>
    <w:pPr>
      <w:adjustRightInd w:val="0"/>
      <w:spacing w:line="315" w:lineRule="atLeast"/>
      <w:jc w:val="left"/>
    </w:pPr>
    <w:rPr>
      <w:rFonts w:ascii="仿宋_GB2312" w:eastAsia="仿宋_GB2312"/>
      <w:kern w:val="0"/>
      <w:sz w:val="28"/>
    </w:rPr>
  </w:style>
  <w:style w:type="paragraph" w:styleId="19">
    <w:name w:val="Body Text Indent"/>
    <w:basedOn w:val="1"/>
    <w:link w:val="73"/>
    <w:qFormat/>
    <w:uiPriority w:val="99"/>
    <w:pPr>
      <w:spacing w:after="120"/>
      <w:ind w:left="420" w:leftChars="200"/>
    </w:pPr>
    <w:rPr>
      <w:kern w:val="0"/>
      <w:sz w:val="20"/>
      <w:szCs w:val="24"/>
    </w:rPr>
  </w:style>
  <w:style w:type="paragraph" w:styleId="20">
    <w:name w:val="List Bullet 2"/>
    <w:basedOn w:val="1"/>
    <w:qFormat/>
    <w:uiPriority w:val="99"/>
    <w:pPr>
      <w:numPr>
        <w:ilvl w:val="0"/>
        <w:numId w:val="5"/>
      </w:numPr>
    </w:pPr>
    <w:rPr>
      <w:rFonts w:ascii="Calibri" w:hAnsi="Calibri"/>
      <w:szCs w:val="24"/>
    </w:rPr>
  </w:style>
  <w:style w:type="paragraph" w:styleId="21">
    <w:name w:val="toc 3"/>
    <w:basedOn w:val="1"/>
    <w:next w:val="1"/>
    <w:autoRedefine/>
    <w:qFormat/>
    <w:uiPriority w:val="99"/>
    <w:pPr>
      <w:ind w:left="840" w:leftChars="400"/>
    </w:pPr>
    <w:rPr>
      <w:szCs w:val="24"/>
    </w:rPr>
  </w:style>
  <w:style w:type="paragraph" w:styleId="22">
    <w:name w:val="Plain Text"/>
    <w:basedOn w:val="1"/>
    <w:link w:val="53"/>
    <w:qFormat/>
    <w:uiPriority w:val="99"/>
    <w:rPr>
      <w:rFonts w:ascii="宋体" w:hAnsi="Courier New" w:cstheme="minorBidi"/>
      <w:szCs w:val="22"/>
    </w:rPr>
  </w:style>
  <w:style w:type="paragraph" w:styleId="23">
    <w:name w:val="List Bullet 5"/>
    <w:basedOn w:val="1"/>
    <w:link w:val="74"/>
    <w:qFormat/>
    <w:uiPriority w:val="99"/>
    <w:pPr>
      <w:tabs>
        <w:tab w:val="left" w:pos="1255"/>
        <w:tab w:val="left" w:pos="2040"/>
      </w:tabs>
      <w:ind w:left="1255" w:hanging="975"/>
    </w:pPr>
    <w:rPr>
      <w:rFonts w:ascii="Calibri" w:hAnsi="Calibri"/>
    </w:rPr>
  </w:style>
  <w:style w:type="paragraph" w:styleId="24">
    <w:name w:val="Date"/>
    <w:basedOn w:val="1"/>
    <w:next w:val="1"/>
    <w:link w:val="75"/>
    <w:qFormat/>
    <w:uiPriority w:val="99"/>
    <w:pPr>
      <w:ind w:left="100" w:leftChars="2500"/>
    </w:pPr>
    <w:rPr>
      <w:kern w:val="0"/>
      <w:sz w:val="20"/>
      <w:szCs w:val="24"/>
    </w:rPr>
  </w:style>
  <w:style w:type="paragraph" w:styleId="25">
    <w:name w:val="Body Text Indent 2"/>
    <w:basedOn w:val="1"/>
    <w:link w:val="76"/>
    <w:qFormat/>
    <w:uiPriority w:val="99"/>
    <w:pPr>
      <w:spacing w:after="120" w:line="480" w:lineRule="auto"/>
      <w:ind w:left="420" w:leftChars="200"/>
    </w:pPr>
    <w:rPr>
      <w:kern w:val="0"/>
      <w:sz w:val="20"/>
      <w:szCs w:val="24"/>
    </w:rPr>
  </w:style>
  <w:style w:type="paragraph" w:styleId="26">
    <w:name w:val="Balloon Text"/>
    <w:basedOn w:val="1"/>
    <w:link w:val="54"/>
    <w:unhideWhenUsed/>
    <w:qFormat/>
    <w:uiPriority w:val="99"/>
    <w:rPr>
      <w:sz w:val="18"/>
      <w:szCs w:val="18"/>
    </w:rPr>
  </w:style>
  <w:style w:type="paragraph" w:styleId="27">
    <w:name w:val="footer"/>
    <w:basedOn w:val="1"/>
    <w:link w:val="55"/>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28">
    <w:name w:val="header"/>
    <w:basedOn w:val="1"/>
    <w:link w:val="56"/>
    <w:unhideWhenUsed/>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99"/>
    <w:rPr>
      <w:szCs w:val="24"/>
    </w:rPr>
  </w:style>
  <w:style w:type="paragraph" w:styleId="30">
    <w:name w:val="toc 4"/>
    <w:basedOn w:val="1"/>
    <w:next w:val="1"/>
    <w:qFormat/>
    <w:uiPriority w:val="99"/>
    <w:pPr>
      <w:ind w:left="630"/>
      <w:jc w:val="left"/>
    </w:pPr>
    <w:rPr>
      <w:rFonts w:ascii="Calibri" w:hAnsi="Calibri"/>
      <w:sz w:val="18"/>
      <w:szCs w:val="18"/>
    </w:rPr>
  </w:style>
  <w:style w:type="paragraph" w:styleId="31">
    <w:name w:val="index heading"/>
    <w:basedOn w:val="1"/>
    <w:next w:val="32"/>
    <w:qFormat/>
    <w:uiPriority w:val="99"/>
    <w:rPr>
      <w:sz w:val="28"/>
    </w:rPr>
  </w:style>
  <w:style w:type="paragraph" w:styleId="32">
    <w:name w:val="index 1"/>
    <w:basedOn w:val="1"/>
    <w:next w:val="1"/>
    <w:autoRedefine/>
    <w:semiHidden/>
    <w:unhideWhenUsed/>
    <w:qFormat/>
    <w:uiPriority w:val="99"/>
  </w:style>
  <w:style w:type="paragraph" w:styleId="33">
    <w:name w:val="Body Text Indent 3"/>
    <w:basedOn w:val="1"/>
    <w:link w:val="77"/>
    <w:qFormat/>
    <w:uiPriority w:val="99"/>
    <w:pPr>
      <w:spacing w:line="400" w:lineRule="exact"/>
      <w:ind w:left="1169" w:leftChars="172" w:hanging="808" w:hangingChars="385"/>
    </w:pPr>
    <w:rPr>
      <w:rFonts w:ascii="宋体" w:hAnsi="宋体"/>
      <w:kern w:val="0"/>
      <w:sz w:val="20"/>
      <w:szCs w:val="21"/>
    </w:rPr>
  </w:style>
  <w:style w:type="paragraph" w:styleId="34">
    <w:name w:val="toc 2"/>
    <w:basedOn w:val="1"/>
    <w:next w:val="1"/>
    <w:autoRedefine/>
    <w:qFormat/>
    <w:uiPriority w:val="99"/>
    <w:pPr>
      <w:tabs>
        <w:tab w:val="right" w:leader="hyphen" w:pos="8647"/>
      </w:tabs>
      <w:spacing w:line="360" w:lineRule="auto"/>
      <w:ind w:left="150" w:leftChars="150"/>
      <w:jc w:val="left"/>
    </w:pPr>
    <w:rPr>
      <w:szCs w:val="24"/>
    </w:rPr>
  </w:style>
  <w:style w:type="paragraph" w:styleId="35">
    <w:name w:val="HTML Preformatted"/>
    <w:basedOn w:val="1"/>
    <w:link w:val="78"/>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3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7">
    <w:name w:val="Title"/>
    <w:basedOn w:val="1"/>
    <w:link w:val="57"/>
    <w:qFormat/>
    <w:uiPriority w:val="99"/>
    <w:pPr>
      <w:spacing w:before="240" w:after="60"/>
      <w:jc w:val="center"/>
      <w:outlineLvl w:val="0"/>
    </w:pPr>
    <w:rPr>
      <w:rFonts w:ascii="Arial" w:hAnsi="Arial" w:cs="Arial"/>
      <w:b/>
      <w:bCs/>
      <w:sz w:val="32"/>
      <w:szCs w:val="32"/>
    </w:rPr>
  </w:style>
  <w:style w:type="paragraph" w:styleId="38">
    <w:name w:val="annotation subject"/>
    <w:basedOn w:val="15"/>
    <w:next w:val="15"/>
    <w:link w:val="79"/>
    <w:qFormat/>
    <w:uiPriority w:val="99"/>
    <w:rPr>
      <w:b/>
      <w:bCs/>
    </w:rPr>
  </w:style>
  <w:style w:type="paragraph" w:styleId="39">
    <w:name w:val="Body Text First Indent"/>
    <w:basedOn w:val="18"/>
    <w:link w:val="80"/>
    <w:qFormat/>
    <w:uiPriority w:val="99"/>
    <w:pPr>
      <w:adjustRightInd/>
      <w:spacing w:after="120" w:line="240" w:lineRule="auto"/>
      <w:ind w:firstLine="420" w:firstLineChars="100"/>
      <w:jc w:val="both"/>
    </w:pPr>
    <w:rPr>
      <w:rFonts w:ascii="Calibri" w:hAnsi="Calibri" w:eastAsia="宋体"/>
      <w:kern w:val="2"/>
      <w:sz w:val="21"/>
      <w:szCs w:val="24"/>
    </w:rPr>
  </w:style>
  <w:style w:type="table" w:styleId="41">
    <w:name w:val="Table Grid"/>
    <w:basedOn w:val="4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22"/>
    <w:rPr>
      <w:rFonts w:cs="Times New Roman"/>
      <w:b/>
    </w:rPr>
  </w:style>
  <w:style w:type="character" w:styleId="44">
    <w:name w:val="Hyperlink"/>
    <w:qFormat/>
    <w:uiPriority w:val="99"/>
    <w:rPr>
      <w:rFonts w:cs="Times New Roman"/>
      <w:color w:val="0000FF"/>
      <w:u w:val="single"/>
    </w:rPr>
  </w:style>
  <w:style w:type="character" w:styleId="45">
    <w:name w:val="annotation reference"/>
    <w:basedOn w:val="42"/>
    <w:semiHidden/>
    <w:unhideWhenUsed/>
    <w:qFormat/>
    <w:uiPriority w:val="99"/>
    <w:rPr>
      <w:sz w:val="21"/>
      <w:szCs w:val="21"/>
    </w:rPr>
  </w:style>
  <w:style w:type="character" w:customStyle="1" w:styleId="46">
    <w:name w:val="标题 1 字符"/>
    <w:basedOn w:val="42"/>
    <w:link w:val="2"/>
    <w:qFormat/>
    <w:uiPriority w:val="99"/>
    <w:rPr>
      <w:rFonts w:ascii="Times New Roman" w:hAnsi="Times New Roman" w:cs="Times New Roman"/>
      <w:kern w:val="44"/>
      <w:sz w:val="21"/>
      <w:szCs w:val="21"/>
    </w:rPr>
  </w:style>
  <w:style w:type="character" w:customStyle="1" w:styleId="47">
    <w:name w:val="标题 2 字符"/>
    <w:basedOn w:val="42"/>
    <w:link w:val="3"/>
    <w:qFormat/>
    <w:uiPriority w:val="99"/>
    <w:rPr>
      <w:rFonts w:ascii="宋体" w:hAnsi="宋体" w:eastAsia="宋体" w:cs="Times New Roman"/>
      <w:b/>
      <w:sz w:val="24"/>
      <w:szCs w:val="24"/>
    </w:rPr>
  </w:style>
  <w:style w:type="character" w:customStyle="1" w:styleId="48">
    <w:name w:val="标题 3 字符"/>
    <w:basedOn w:val="42"/>
    <w:link w:val="4"/>
    <w:qFormat/>
    <w:uiPriority w:val="99"/>
    <w:rPr>
      <w:rFonts w:ascii="宋体" w:hAnsi="宋体" w:eastAsia="宋体" w:cs="Times New Roman"/>
      <w:b/>
      <w:bCs/>
      <w:sz w:val="21"/>
      <w:szCs w:val="21"/>
    </w:rPr>
  </w:style>
  <w:style w:type="character" w:customStyle="1" w:styleId="49">
    <w:name w:val="标题 4 字符"/>
    <w:basedOn w:val="42"/>
    <w:link w:val="5"/>
    <w:qFormat/>
    <w:uiPriority w:val="99"/>
    <w:rPr>
      <w:rFonts w:ascii="华文中宋" w:hAnsi="华文中宋" w:eastAsia="华文中宋" w:cs="Times New Roman"/>
      <w:b/>
      <w:bCs/>
      <w:kern w:val="2"/>
      <w:sz w:val="24"/>
      <w:szCs w:val="28"/>
    </w:rPr>
  </w:style>
  <w:style w:type="character" w:customStyle="1" w:styleId="50">
    <w:name w:val="标题 5 字符"/>
    <w:basedOn w:val="42"/>
    <w:link w:val="6"/>
    <w:qFormat/>
    <w:uiPriority w:val="99"/>
    <w:rPr>
      <w:rFonts w:ascii="Arial" w:hAnsi="Arial" w:eastAsia="新宋体" w:cs="Times New Roman"/>
      <w:b/>
      <w:bCs/>
      <w:sz w:val="22"/>
    </w:rPr>
  </w:style>
  <w:style w:type="character" w:customStyle="1" w:styleId="51">
    <w:name w:val="标题 7 字符"/>
    <w:basedOn w:val="42"/>
    <w:link w:val="7"/>
    <w:qFormat/>
    <w:uiPriority w:val="99"/>
    <w:rPr>
      <w:rFonts w:ascii="Calibri" w:hAnsi="Calibri" w:eastAsia="宋体" w:cs="Times New Roman"/>
      <w:b/>
      <w:bCs/>
      <w:kern w:val="2"/>
      <w:sz w:val="24"/>
      <w:szCs w:val="24"/>
    </w:rPr>
  </w:style>
  <w:style w:type="character" w:customStyle="1" w:styleId="52">
    <w:name w:val="标题 8 字符"/>
    <w:basedOn w:val="42"/>
    <w:link w:val="8"/>
    <w:qFormat/>
    <w:uiPriority w:val="99"/>
    <w:rPr>
      <w:rFonts w:ascii="Calibri" w:hAnsi="Calibri" w:eastAsia="宋体" w:cs="Times New Roman"/>
      <w:kern w:val="2"/>
      <w:sz w:val="24"/>
      <w:szCs w:val="24"/>
    </w:rPr>
  </w:style>
  <w:style w:type="character" w:customStyle="1" w:styleId="53">
    <w:name w:val="纯文本 字符"/>
    <w:link w:val="22"/>
    <w:qFormat/>
    <w:uiPriority w:val="99"/>
    <w:rPr>
      <w:rFonts w:ascii="宋体" w:hAnsi="Courier New" w:eastAsia="宋体"/>
    </w:rPr>
  </w:style>
  <w:style w:type="character" w:customStyle="1" w:styleId="54">
    <w:name w:val="批注框文本 字符"/>
    <w:basedOn w:val="42"/>
    <w:link w:val="26"/>
    <w:qFormat/>
    <w:uiPriority w:val="99"/>
    <w:rPr>
      <w:rFonts w:ascii="Times New Roman" w:hAnsi="Times New Roman" w:eastAsia="宋体" w:cs="Times New Roman"/>
      <w:sz w:val="18"/>
      <w:szCs w:val="18"/>
    </w:rPr>
  </w:style>
  <w:style w:type="character" w:customStyle="1" w:styleId="55">
    <w:name w:val="页脚 字符"/>
    <w:link w:val="27"/>
    <w:qFormat/>
    <w:uiPriority w:val="99"/>
    <w:rPr>
      <w:sz w:val="18"/>
    </w:rPr>
  </w:style>
  <w:style w:type="character" w:customStyle="1" w:styleId="56">
    <w:name w:val="页眉 字符"/>
    <w:basedOn w:val="42"/>
    <w:link w:val="28"/>
    <w:qFormat/>
    <w:uiPriority w:val="99"/>
    <w:rPr>
      <w:rFonts w:ascii="Times New Roman" w:hAnsi="Times New Roman" w:eastAsia="宋体" w:cs="Times New Roman"/>
      <w:sz w:val="18"/>
      <w:szCs w:val="18"/>
    </w:rPr>
  </w:style>
  <w:style w:type="character" w:customStyle="1" w:styleId="57">
    <w:name w:val="标题 字符"/>
    <w:link w:val="37"/>
    <w:qFormat/>
    <w:uiPriority w:val="99"/>
    <w:rPr>
      <w:rFonts w:ascii="Arial" w:hAnsi="Arial" w:eastAsia="宋体" w:cs="Arial"/>
      <w:b/>
      <w:bCs/>
      <w:sz w:val="32"/>
      <w:szCs w:val="32"/>
    </w:rPr>
  </w:style>
  <w:style w:type="character" w:customStyle="1" w:styleId="58">
    <w:name w:val="页脚 Char"/>
    <w:basedOn w:val="42"/>
    <w:semiHidden/>
    <w:qFormat/>
    <w:uiPriority w:val="99"/>
    <w:rPr>
      <w:rFonts w:ascii="Times New Roman" w:hAnsi="Times New Roman" w:eastAsia="宋体" w:cs="Times New Roman"/>
      <w:sz w:val="18"/>
      <w:szCs w:val="18"/>
    </w:rPr>
  </w:style>
  <w:style w:type="character" w:customStyle="1" w:styleId="59">
    <w:name w:val="标题 Char"/>
    <w:basedOn w:val="42"/>
    <w:qFormat/>
    <w:uiPriority w:val="10"/>
    <w:rPr>
      <w:rFonts w:eastAsia="宋体" w:asciiTheme="majorHAnsi" w:hAnsiTheme="majorHAnsi" w:cstheme="majorBidi"/>
      <w:b/>
      <w:bCs/>
      <w:sz w:val="32"/>
      <w:szCs w:val="32"/>
    </w:rPr>
  </w:style>
  <w:style w:type="character" w:customStyle="1" w:styleId="60">
    <w:name w:val="纯文本 Char"/>
    <w:basedOn w:val="42"/>
    <w:qFormat/>
    <w:uiPriority w:val="99"/>
    <w:rPr>
      <w:rFonts w:ascii="宋体" w:hAnsi="Courier New" w:eastAsia="宋体" w:cs="Courier New"/>
      <w:szCs w:val="21"/>
    </w:rPr>
  </w:style>
  <w:style w:type="paragraph" w:styleId="61">
    <w:name w:val="List Paragraph"/>
    <w:basedOn w:val="1"/>
    <w:qFormat/>
    <w:uiPriority w:val="99"/>
    <w:pPr>
      <w:ind w:firstLine="420" w:firstLineChars="200"/>
    </w:pPr>
  </w:style>
  <w:style w:type="paragraph" w:customStyle="1" w:styleId="62">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63">
    <w:name w:val="列出段落1"/>
    <w:basedOn w:val="1"/>
    <w:link w:val="64"/>
    <w:qFormat/>
    <w:uiPriority w:val="99"/>
    <w:pPr>
      <w:numPr>
        <w:ilvl w:val="0"/>
        <w:numId w:val="6"/>
      </w:numPr>
      <w:tabs>
        <w:tab w:val="left" w:pos="-14"/>
      </w:tabs>
      <w:spacing w:line="360" w:lineRule="auto"/>
      <w:ind w:right="210" w:rightChars="100"/>
      <w:contextualSpacing/>
    </w:pPr>
    <w:rPr>
      <w:rFonts w:ascii="Calibri" w:hAnsi="Calibri" w:cs="黑体"/>
      <w:szCs w:val="24"/>
    </w:rPr>
  </w:style>
  <w:style w:type="character" w:customStyle="1" w:styleId="64">
    <w:name w:val="List Paragraph Char"/>
    <w:link w:val="63"/>
    <w:qFormat/>
    <w:locked/>
    <w:uiPriority w:val="99"/>
    <w:rPr>
      <w:rFonts w:ascii="Calibri" w:hAnsi="Calibri" w:eastAsia="宋体" w:cs="黑体"/>
      <w:kern w:val="2"/>
      <w:sz w:val="21"/>
      <w:szCs w:val="24"/>
    </w:rPr>
  </w:style>
  <w:style w:type="paragraph" w:customStyle="1" w:styleId="65">
    <w:name w:val="列表段落1"/>
    <w:basedOn w:val="1"/>
    <w:qFormat/>
    <w:uiPriority w:val="0"/>
    <w:pPr>
      <w:ind w:firstLine="420" w:firstLineChars="200"/>
    </w:pPr>
    <w:rPr>
      <w:szCs w:val="24"/>
    </w:rPr>
  </w:style>
  <w:style w:type="character" w:customStyle="1" w:styleId="66">
    <w:name w:val="p0[858D7CFB-ED40-4347-BF05-701D383B685F]"/>
    <w:link w:val="67"/>
    <w:qFormat/>
    <w:locked/>
    <w:uiPriority w:val="99"/>
    <w:rPr>
      <w:sz w:val="21"/>
    </w:rPr>
  </w:style>
  <w:style w:type="paragraph" w:customStyle="1" w:styleId="67">
    <w:name w:val="p0"/>
    <w:basedOn w:val="1"/>
    <w:link w:val="66"/>
    <w:qFormat/>
    <w:uiPriority w:val="99"/>
    <w:pPr>
      <w:widowControl/>
      <w:ind w:firstLine="420"/>
    </w:pPr>
    <w:rPr>
      <w:rFonts w:asciiTheme="minorHAnsi" w:hAnsiTheme="minorHAnsi" w:eastAsiaTheme="minorEastAsia" w:cstheme="minorBidi"/>
      <w:kern w:val="0"/>
    </w:rPr>
  </w:style>
  <w:style w:type="character" w:customStyle="1" w:styleId="68">
    <w:name w:val="正文缩进 字符"/>
    <w:link w:val="12"/>
    <w:qFormat/>
    <w:locked/>
    <w:uiPriority w:val="99"/>
    <w:rPr>
      <w:rFonts w:ascii="Times New Roman" w:hAnsi="Times New Roman" w:eastAsia="宋体" w:cs="Times New Roman"/>
    </w:rPr>
  </w:style>
  <w:style w:type="character" w:customStyle="1" w:styleId="69">
    <w:name w:val="文档结构图 字符"/>
    <w:basedOn w:val="42"/>
    <w:link w:val="14"/>
    <w:semiHidden/>
    <w:qFormat/>
    <w:uiPriority w:val="99"/>
    <w:rPr>
      <w:rFonts w:ascii="宋体" w:hAnsi="Times New Roman" w:eastAsia="宋体" w:cs="Times New Roman"/>
      <w:sz w:val="18"/>
      <w:szCs w:val="18"/>
    </w:rPr>
  </w:style>
  <w:style w:type="character" w:customStyle="1" w:styleId="70">
    <w:name w:val="批注文字 字符"/>
    <w:basedOn w:val="42"/>
    <w:link w:val="15"/>
    <w:qFormat/>
    <w:uiPriority w:val="99"/>
    <w:rPr>
      <w:rFonts w:ascii="Times New Roman" w:hAnsi="Times New Roman" w:eastAsia="宋体" w:cs="Times New Roman"/>
      <w:szCs w:val="24"/>
    </w:rPr>
  </w:style>
  <w:style w:type="character" w:customStyle="1" w:styleId="71">
    <w:name w:val="正文文本 3 字符"/>
    <w:basedOn w:val="42"/>
    <w:link w:val="16"/>
    <w:qFormat/>
    <w:uiPriority w:val="99"/>
    <w:rPr>
      <w:rFonts w:ascii="Times New Roman" w:hAnsi="Times New Roman" w:eastAsia="宋体" w:cs="Times New Roman"/>
      <w:sz w:val="16"/>
      <w:szCs w:val="16"/>
      <w:lang w:eastAsia="en-US"/>
    </w:rPr>
  </w:style>
  <w:style w:type="character" w:customStyle="1" w:styleId="72">
    <w:name w:val="正文文本 字符"/>
    <w:basedOn w:val="42"/>
    <w:link w:val="18"/>
    <w:qFormat/>
    <w:uiPriority w:val="99"/>
    <w:rPr>
      <w:rFonts w:ascii="仿宋_GB2312" w:hAnsi="Times New Roman" w:eastAsia="仿宋_GB2312" w:cs="Times New Roman"/>
      <w:sz w:val="28"/>
    </w:rPr>
  </w:style>
  <w:style w:type="character" w:customStyle="1" w:styleId="73">
    <w:name w:val="正文文本缩进 字符"/>
    <w:basedOn w:val="42"/>
    <w:link w:val="19"/>
    <w:qFormat/>
    <w:uiPriority w:val="99"/>
    <w:rPr>
      <w:rFonts w:ascii="Times New Roman" w:hAnsi="Times New Roman" w:eastAsia="宋体" w:cs="Times New Roman"/>
      <w:szCs w:val="24"/>
    </w:rPr>
  </w:style>
  <w:style w:type="character" w:customStyle="1" w:styleId="74">
    <w:name w:val="列表项目符号 5 字符"/>
    <w:link w:val="23"/>
    <w:qFormat/>
    <w:locked/>
    <w:uiPriority w:val="99"/>
    <w:rPr>
      <w:rFonts w:ascii="Calibri" w:hAnsi="Calibri" w:eastAsia="宋体" w:cs="Times New Roman"/>
      <w:kern w:val="2"/>
      <w:sz w:val="21"/>
    </w:rPr>
  </w:style>
  <w:style w:type="character" w:customStyle="1" w:styleId="75">
    <w:name w:val="日期 字符"/>
    <w:basedOn w:val="42"/>
    <w:link w:val="24"/>
    <w:qFormat/>
    <w:uiPriority w:val="99"/>
    <w:rPr>
      <w:rFonts w:ascii="Times New Roman" w:hAnsi="Times New Roman" w:eastAsia="宋体" w:cs="Times New Roman"/>
      <w:szCs w:val="24"/>
    </w:rPr>
  </w:style>
  <w:style w:type="character" w:customStyle="1" w:styleId="76">
    <w:name w:val="正文文本缩进 2 字符"/>
    <w:basedOn w:val="42"/>
    <w:link w:val="25"/>
    <w:qFormat/>
    <w:uiPriority w:val="99"/>
    <w:rPr>
      <w:rFonts w:ascii="Times New Roman" w:hAnsi="Times New Roman" w:eastAsia="宋体" w:cs="Times New Roman"/>
      <w:szCs w:val="24"/>
    </w:rPr>
  </w:style>
  <w:style w:type="character" w:customStyle="1" w:styleId="77">
    <w:name w:val="正文文本缩进 3 字符"/>
    <w:basedOn w:val="42"/>
    <w:link w:val="33"/>
    <w:qFormat/>
    <w:uiPriority w:val="99"/>
    <w:rPr>
      <w:rFonts w:ascii="宋体" w:hAnsi="宋体" w:eastAsia="宋体" w:cs="Times New Roman"/>
      <w:szCs w:val="21"/>
    </w:rPr>
  </w:style>
  <w:style w:type="character" w:customStyle="1" w:styleId="78">
    <w:name w:val="HTML 预设格式 字符"/>
    <w:basedOn w:val="42"/>
    <w:link w:val="35"/>
    <w:qFormat/>
    <w:uiPriority w:val="99"/>
    <w:rPr>
      <w:rFonts w:ascii="宋体" w:hAnsi="宋体" w:eastAsia="宋体" w:cs="Times New Roman"/>
      <w:sz w:val="24"/>
      <w:szCs w:val="24"/>
    </w:rPr>
  </w:style>
  <w:style w:type="character" w:customStyle="1" w:styleId="79">
    <w:name w:val="批注主题 字符"/>
    <w:basedOn w:val="70"/>
    <w:link w:val="38"/>
    <w:qFormat/>
    <w:uiPriority w:val="99"/>
    <w:rPr>
      <w:rFonts w:ascii="Times New Roman" w:hAnsi="Times New Roman" w:eastAsia="宋体" w:cs="Times New Roman"/>
      <w:b/>
      <w:bCs/>
      <w:szCs w:val="24"/>
    </w:rPr>
  </w:style>
  <w:style w:type="character" w:customStyle="1" w:styleId="80">
    <w:name w:val="正文首行缩进 字符"/>
    <w:basedOn w:val="72"/>
    <w:link w:val="39"/>
    <w:qFormat/>
    <w:uiPriority w:val="99"/>
    <w:rPr>
      <w:rFonts w:ascii="Calibri" w:hAnsi="Calibri" w:eastAsia="宋体" w:cs="Times New Roman"/>
      <w:kern w:val="2"/>
      <w:sz w:val="21"/>
      <w:szCs w:val="24"/>
    </w:rPr>
  </w:style>
  <w:style w:type="character" w:customStyle="1" w:styleId="81">
    <w:name w:val="Plain Text Char"/>
    <w:qFormat/>
    <w:locked/>
    <w:uiPriority w:val="99"/>
    <w:rPr>
      <w:rFonts w:ascii="宋体" w:hAnsi="Courier New"/>
    </w:rPr>
  </w:style>
  <w:style w:type="character" w:customStyle="1" w:styleId="82">
    <w:name w:val="lf3"/>
    <w:qFormat/>
    <w:uiPriority w:val="99"/>
    <w:rPr>
      <w:rFonts w:cs="Times New Roman"/>
    </w:rPr>
  </w:style>
  <w:style w:type="character" w:customStyle="1" w:styleId="83">
    <w:name w:val="批注引用1"/>
    <w:qFormat/>
    <w:uiPriority w:val="99"/>
    <w:rPr>
      <w:sz w:val="21"/>
    </w:rPr>
  </w:style>
  <w:style w:type="paragraph" w:customStyle="1" w:styleId="84">
    <w:name w:val="a2"/>
    <w:basedOn w:val="1"/>
    <w:qFormat/>
    <w:uiPriority w:val="99"/>
    <w:pPr>
      <w:widowControl/>
      <w:spacing w:before="100" w:beforeAutospacing="1" w:after="100" w:afterAutospacing="1"/>
      <w:jc w:val="left"/>
    </w:pPr>
    <w:rPr>
      <w:rFonts w:ascii="Arial Unicode MS" w:hAnsi="Arial Unicode MS"/>
      <w:kern w:val="0"/>
      <w:sz w:val="24"/>
      <w:szCs w:val="24"/>
    </w:rPr>
  </w:style>
  <w:style w:type="paragraph" w:customStyle="1" w:styleId="85">
    <w:name w:val="普通(网站)1"/>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86">
    <w:name w:val="自定义正文 Char"/>
    <w:link w:val="87"/>
    <w:qFormat/>
    <w:locked/>
    <w:uiPriority w:val="99"/>
    <w:rPr>
      <w:sz w:val="24"/>
    </w:rPr>
  </w:style>
  <w:style w:type="paragraph" w:customStyle="1" w:styleId="87">
    <w:name w:val="自定义正文"/>
    <w:basedOn w:val="1"/>
    <w:link w:val="86"/>
    <w:qFormat/>
    <w:uiPriority w:val="99"/>
    <w:pPr>
      <w:spacing w:afterLines="50" w:line="360" w:lineRule="auto"/>
      <w:ind w:firstLine="200" w:firstLineChars="200"/>
      <w:jc w:val="left"/>
    </w:pPr>
    <w:rPr>
      <w:rFonts w:asciiTheme="minorHAnsi" w:hAnsiTheme="minorHAnsi" w:eastAsiaTheme="minorEastAsia" w:cstheme="minorBidi"/>
      <w:kern w:val="0"/>
      <w:sz w:val="24"/>
    </w:rPr>
  </w:style>
  <w:style w:type="character" w:customStyle="1" w:styleId="88">
    <w:name w:val="标准正文格式 Char Char"/>
    <w:link w:val="89"/>
    <w:qFormat/>
    <w:locked/>
    <w:uiPriority w:val="99"/>
    <w:rPr>
      <w:rFonts w:ascii="宋体" w:eastAsia="仿宋_GB2312"/>
      <w:color w:val="000000"/>
      <w:sz w:val="24"/>
    </w:rPr>
  </w:style>
  <w:style w:type="paragraph" w:customStyle="1" w:styleId="89">
    <w:name w:val="标准正文格式"/>
    <w:basedOn w:val="1"/>
    <w:link w:val="88"/>
    <w:qFormat/>
    <w:uiPriority w:val="99"/>
    <w:pPr>
      <w:widowControl/>
      <w:adjustRightInd w:val="0"/>
      <w:spacing w:before="60" w:after="120" w:line="360" w:lineRule="auto"/>
      <w:ind w:firstLine="200" w:firstLineChars="200"/>
      <w:textAlignment w:val="baseline"/>
    </w:pPr>
    <w:rPr>
      <w:rFonts w:ascii="宋体" w:eastAsia="仿宋_GB2312" w:hAnsiTheme="minorHAnsi" w:cstheme="minorBidi"/>
      <w:color w:val="000000"/>
      <w:kern w:val="0"/>
      <w:sz w:val="24"/>
    </w:rPr>
  </w:style>
  <w:style w:type="paragraph" w:customStyle="1" w:styleId="90">
    <w:name w:val="正文缩进1"/>
    <w:basedOn w:val="1"/>
    <w:next w:val="21"/>
    <w:qFormat/>
    <w:uiPriority w:val="99"/>
    <w:pPr>
      <w:autoSpaceDE w:val="0"/>
      <w:autoSpaceDN w:val="0"/>
      <w:adjustRightInd w:val="0"/>
      <w:snapToGrid w:val="0"/>
      <w:spacing w:after="120" w:line="360" w:lineRule="auto"/>
      <w:ind w:left="420" w:leftChars="200" w:firstLine="480" w:firstLineChars="200"/>
    </w:pPr>
    <w:rPr>
      <w:sz w:val="24"/>
    </w:rPr>
  </w:style>
  <w:style w:type="paragraph" w:customStyle="1" w:styleId="91">
    <w:name w:val="!自定义正文Alt+C"/>
    <w:basedOn w:val="1"/>
    <w:qFormat/>
    <w:uiPriority w:val="99"/>
    <w:pPr>
      <w:spacing w:before="80" w:after="160" w:line="320" w:lineRule="atLeast"/>
      <w:ind w:firstLine="200" w:firstLineChars="200"/>
      <w:textAlignment w:val="baseline"/>
    </w:pPr>
    <w:rPr>
      <w:szCs w:val="21"/>
    </w:rPr>
  </w:style>
  <w:style w:type="character" w:customStyle="1" w:styleId="92">
    <w:name w:val="Char Char30"/>
    <w:qFormat/>
    <w:uiPriority w:val="99"/>
    <w:rPr>
      <w:rFonts w:eastAsia="宋体"/>
      <w:b/>
      <w:spacing w:val="-2"/>
      <w:sz w:val="24"/>
      <w:lang w:val="en-US" w:eastAsia="zh-CN"/>
    </w:rPr>
  </w:style>
  <w:style w:type="paragraph" w:customStyle="1" w:styleId="93">
    <w:name w:val="Char1 Char Char Char"/>
    <w:basedOn w:val="1"/>
    <w:qFormat/>
    <w:uiPriority w:val="99"/>
    <w:rPr>
      <w:rFonts w:ascii="Tahoma" w:hAnsi="Tahoma"/>
      <w:sz w:val="24"/>
    </w:rPr>
  </w:style>
  <w:style w:type="character" w:customStyle="1" w:styleId="94">
    <w:name w:val="Char Char301"/>
    <w:qFormat/>
    <w:uiPriority w:val="99"/>
    <w:rPr>
      <w:rFonts w:ascii="宋体" w:hAnsi="宋体" w:eastAsia="宋体"/>
      <w:b/>
      <w:spacing w:val="-2"/>
      <w:sz w:val="24"/>
      <w:lang w:val="en-US" w:eastAsia="zh-CN"/>
    </w:rPr>
  </w:style>
  <w:style w:type="paragraph" w:customStyle="1" w:styleId="95">
    <w:name w:val="ordinary-output"/>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96">
    <w:name w:val="章节标题 Char"/>
    <w:qFormat/>
    <w:uiPriority w:val="99"/>
    <w:rPr>
      <w:rFonts w:eastAsia="宋体"/>
      <w:b/>
      <w:kern w:val="44"/>
      <w:sz w:val="44"/>
      <w:lang w:val="en-US" w:eastAsia="zh-CN"/>
    </w:rPr>
  </w:style>
  <w:style w:type="character" w:customStyle="1" w:styleId="97">
    <w:name w:val="at_1"/>
    <w:qFormat/>
    <w:uiPriority w:val="99"/>
    <w:rPr>
      <w:rFonts w:cs="Times New Roman"/>
    </w:rPr>
  </w:style>
  <w:style w:type="character" w:customStyle="1" w:styleId="98">
    <w:name w:val="Variable"/>
    <w:qFormat/>
    <w:uiPriority w:val="99"/>
    <w:rPr>
      <w:i/>
    </w:rPr>
  </w:style>
  <w:style w:type="paragraph" w:customStyle="1" w:styleId="99">
    <w:name w:val="font11"/>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00">
    <w:name w:val="xl127"/>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center"/>
    </w:pPr>
    <w:rPr>
      <w:rFonts w:ascii="宋体" w:hAnsi="宋体" w:cs="宋体"/>
      <w:color w:val="000000"/>
      <w:kern w:val="0"/>
      <w:sz w:val="18"/>
      <w:szCs w:val="18"/>
    </w:rPr>
  </w:style>
  <w:style w:type="paragraph" w:customStyle="1" w:styleId="101">
    <w:name w:val="xl126"/>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center"/>
    </w:pPr>
    <w:rPr>
      <w:rFonts w:ascii="宋体" w:hAnsi="宋体" w:cs="宋体"/>
      <w:b/>
      <w:bCs/>
      <w:color w:val="000000"/>
      <w:kern w:val="0"/>
      <w:sz w:val="18"/>
      <w:szCs w:val="18"/>
    </w:rPr>
  </w:style>
  <w:style w:type="paragraph" w:customStyle="1" w:styleId="102">
    <w:name w:val="font9"/>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customStyle="1" w:styleId="103">
    <w:name w:val="xl89"/>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kern w:val="0"/>
      <w:sz w:val="18"/>
      <w:szCs w:val="18"/>
    </w:rPr>
  </w:style>
  <w:style w:type="paragraph" w:customStyle="1" w:styleId="104">
    <w:name w:val="默认段落字体 Para Char Char Char Char"/>
    <w:basedOn w:val="1"/>
    <w:qFormat/>
    <w:uiPriority w:val="99"/>
    <w:rPr>
      <w:szCs w:val="24"/>
    </w:rPr>
  </w:style>
  <w:style w:type="paragraph" w:customStyle="1" w:styleId="105">
    <w:name w:val="_Style 6"/>
    <w:basedOn w:val="1"/>
    <w:qFormat/>
    <w:uiPriority w:val="99"/>
    <w:rPr>
      <w:szCs w:val="24"/>
    </w:rPr>
  </w:style>
  <w:style w:type="paragraph" w:customStyle="1" w:styleId="106">
    <w:name w:val="xl102"/>
    <w:basedOn w:val="1"/>
    <w:qFormat/>
    <w:uiPriority w:val="99"/>
    <w:pPr>
      <w:widowControl/>
      <w:pBdr>
        <w:top w:val="single" w:color="auto" w:sz="4" w:space="0"/>
        <w:left w:val="single" w:color="auto" w:sz="4" w:space="0"/>
        <w:bottom w:val="single" w:color="auto" w:sz="4" w:space="0"/>
      </w:pBdr>
      <w:shd w:val="clear" w:color="000000" w:fill="B8CCE4"/>
      <w:spacing w:before="100" w:beforeAutospacing="1" w:after="100" w:afterAutospacing="1"/>
      <w:jc w:val="left"/>
    </w:pPr>
    <w:rPr>
      <w:rFonts w:ascii="Arial" w:hAnsi="Arial" w:cs="Arial"/>
      <w:b/>
      <w:bCs/>
      <w:kern w:val="0"/>
      <w:sz w:val="18"/>
      <w:szCs w:val="18"/>
    </w:rPr>
  </w:style>
  <w:style w:type="paragraph" w:customStyle="1" w:styleId="107">
    <w:name w:val="Char"/>
    <w:basedOn w:val="1"/>
    <w:qFormat/>
    <w:uiPriority w:val="99"/>
    <w:pPr>
      <w:spacing w:beforeLines="50" w:afterLines="100"/>
      <w:jc w:val="center"/>
    </w:pPr>
    <w:rPr>
      <w:szCs w:val="24"/>
    </w:rPr>
  </w:style>
  <w:style w:type="paragraph" w:customStyle="1" w:styleId="108">
    <w:name w:val="xl11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18"/>
      <w:szCs w:val="18"/>
    </w:rPr>
  </w:style>
  <w:style w:type="paragraph" w:customStyle="1" w:styleId="109">
    <w:name w:val="Char Char Char Char Char Char Char Char Char Char Char Char Char Char Char Char Char Char Char Char1"/>
    <w:basedOn w:val="1"/>
    <w:qFormat/>
    <w:uiPriority w:val="99"/>
    <w:rPr>
      <w:szCs w:val="21"/>
    </w:rPr>
  </w:style>
  <w:style w:type="paragraph" w:customStyle="1" w:styleId="110">
    <w:name w:val="xl114"/>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11">
    <w:name w:val="xl106"/>
    <w:basedOn w:val="1"/>
    <w:qFormat/>
    <w:uiPriority w:val="99"/>
    <w:pPr>
      <w:widowControl/>
      <w:pBdr>
        <w:top w:val="single" w:color="auto" w:sz="4" w:space="0"/>
        <w:bottom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12">
    <w:name w:val="xl101"/>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13">
    <w:name w:val="Char1"/>
    <w:basedOn w:val="1"/>
    <w:qFormat/>
    <w:uiPriority w:val="99"/>
    <w:pPr>
      <w:spacing w:beforeLines="50" w:afterLines="100"/>
      <w:jc w:val="center"/>
    </w:pPr>
    <w:rPr>
      <w:szCs w:val="24"/>
    </w:rPr>
  </w:style>
  <w:style w:type="paragraph" w:customStyle="1" w:styleId="114">
    <w:name w:val="xl11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115">
    <w:name w:val="msolistparagraph"/>
    <w:basedOn w:val="1"/>
    <w:qFormat/>
    <w:uiPriority w:val="99"/>
    <w:pPr>
      <w:ind w:firstLine="420" w:firstLineChars="200"/>
    </w:pPr>
    <w:rPr>
      <w:rFonts w:ascii="Calibri" w:hAnsi="Calibri"/>
      <w:szCs w:val="22"/>
    </w:rPr>
  </w:style>
  <w:style w:type="paragraph" w:customStyle="1" w:styleId="116">
    <w:name w:val="font10"/>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customStyle="1" w:styleId="117">
    <w:name w:val="标题 2节"/>
    <w:basedOn w:val="3"/>
    <w:qFormat/>
    <w:uiPriority w:val="99"/>
    <w:pPr>
      <w:keepNext w:val="0"/>
      <w:keepLines w:val="0"/>
      <w:tabs>
        <w:tab w:val="left" w:pos="1080"/>
      </w:tabs>
      <w:spacing w:beforeLines="25" w:afterLines="20"/>
      <w:ind w:left="120" w:leftChars="50"/>
      <w:jc w:val="both"/>
    </w:pPr>
    <w:rPr>
      <w:rFonts w:cs="宋体"/>
      <w:b w:val="0"/>
      <w:bCs/>
    </w:rPr>
  </w:style>
  <w:style w:type="paragraph" w:customStyle="1" w:styleId="118">
    <w:name w:val="Char Char Char Char"/>
    <w:basedOn w:val="1"/>
    <w:qFormat/>
    <w:uiPriority w:val="99"/>
    <w:rPr>
      <w:szCs w:val="24"/>
    </w:rPr>
  </w:style>
  <w:style w:type="paragraph" w:customStyle="1" w:styleId="119">
    <w:name w:val="font8"/>
    <w:basedOn w:val="1"/>
    <w:qFormat/>
    <w:uiPriority w:val="99"/>
    <w:pPr>
      <w:widowControl/>
      <w:spacing w:before="100" w:beforeAutospacing="1" w:after="100" w:afterAutospacing="1"/>
      <w:jc w:val="left"/>
    </w:pPr>
    <w:rPr>
      <w:rFonts w:ascii="宋体" w:hAnsi="宋体" w:cs="宋体"/>
      <w:b/>
      <w:bCs/>
      <w:kern w:val="0"/>
      <w:sz w:val="18"/>
      <w:szCs w:val="18"/>
    </w:rPr>
  </w:style>
  <w:style w:type="paragraph" w:customStyle="1" w:styleId="120">
    <w:name w:val="font15"/>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121">
    <w:name w:val="样式8"/>
    <w:basedOn w:val="1"/>
    <w:qFormat/>
    <w:uiPriority w:val="99"/>
    <w:pPr>
      <w:keepNext/>
      <w:keepLines/>
      <w:spacing w:before="260" w:after="260"/>
      <w:jc w:val="center"/>
      <w:outlineLvl w:val="1"/>
    </w:pPr>
    <w:rPr>
      <w:rFonts w:ascii="Arial" w:hAnsi="Arial" w:eastAsia="黑体"/>
      <w:b/>
      <w:bCs/>
      <w:sz w:val="72"/>
      <w:szCs w:val="32"/>
    </w:rPr>
  </w:style>
  <w:style w:type="paragraph" w:customStyle="1" w:styleId="122">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23">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24">
    <w:name w:val="xl110"/>
    <w:basedOn w:val="1"/>
    <w:qFormat/>
    <w:uiPriority w:val="99"/>
    <w:pPr>
      <w:widowControl/>
      <w:pBdr>
        <w:top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25">
    <w:name w:val="xl108"/>
    <w:basedOn w:val="1"/>
    <w:qFormat/>
    <w:uiPriority w:val="99"/>
    <w:pPr>
      <w:widowControl/>
      <w:shd w:val="clear" w:color="000000" w:fill="B8CCE4"/>
      <w:spacing w:before="100" w:beforeAutospacing="1" w:after="100" w:afterAutospacing="1"/>
      <w:jc w:val="center"/>
    </w:pPr>
    <w:rPr>
      <w:rFonts w:ascii="宋体" w:hAnsi="宋体" w:cs="宋体"/>
      <w:kern w:val="0"/>
      <w:sz w:val="24"/>
      <w:szCs w:val="24"/>
    </w:rPr>
  </w:style>
  <w:style w:type="paragraph" w:customStyle="1" w:styleId="126">
    <w:name w:val="xl129"/>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27">
    <w:name w:val="xl104"/>
    <w:basedOn w:val="1"/>
    <w:qFormat/>
    <w:uiPriority w:val="99"/>
    <w:pPr>
      <w:widowControl/>
      <w:pBdr>
        <w:top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b/>
      <w:bCs/>
      <w:kern w:val="0"/>
      <w:sz w:val="18"/>
      <w:szCs w:val="18"/>
    </w:rPr>
  </w:style>
  <w:style w:type="paragraph" w:customStyle="1" w:styleId="128">
    <w:name w:val="xl115"/>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29">
    <w:name w:val="纯文本1"/>
    <w:basedOn w:val="1"/>
    <w:qFormat/>
    <w:uiPriority w:val="99"/>
    <w:rPr>
      <w:rFonts w:ascii="宋体" w:hAnsi="Courier New"/>
    </w:rPr>
  </w:style>
  <w:style w:type="paragraph" w:customStyle="1" w:styleId="130">
    <w:name w:val="Char Char1"/>
    <w:basedOn w:val="1"/>
    <w:qFormat/>
    <w:uiPriority w:val="99"/>
    <w:rPr>
      <w:szCs w:val="24"/>
    </w:rPr>
  </w:style>
  <w:style w:type="paragraph" w:customStyle="1" w:styleId="131">
    <w:name w:val="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2">
    <w:name w:val="xl124"/>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宋体" w:hAnsi="宋体" w:cs="宋体"/>
      <w:b/>
      <w:bCs/>
      <w:color w:val="000000"/>
      <w:kern w:val="0"/>
      <w:sz w:val="18"/>
      <w:szCs w:val="18"/>
    </w:rPr>
  </w:style>
  <w:style w:type="paragraph" w:customStyle="1" w:styleId="133">
    <w:name w:val="17"/>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4">
    <w:name w:val="Char Char Char1 Char"/>
    <w:basedOn w:val="3"/>
    <w:next w:val="1"/>
    <w:qFormat/>
    <w:uiPriority w:val="99"/>
    <w:pPr>
      <w:snapToGrid w:val="0"/>
      <w:spacing w:before="120" w:after="120"/>
    </w:pPr>
    <w:rPr>
      <w:rFonts w:ascii="Arial" w:hAnsi="Arial" w:eastAsia="黑体"/>
      <w:kern w:val="2"/>
      <w:sz w:val="32"/>
    </w:rPr>
  </w:style>
  <w:style w:type="paragraph" w:customStyle="1" w:styleId="135">
    <w:name w:val="font7"/>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136">
    <w:name w:val="Default"/>
    <w:qFormat/>
    <w:uiPriority w:val="99"/>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137">
    <w:name w:val="font16"/>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138">
    <w:name w:val="xl8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18"/>
      <w:szCs w:val="18"/>
    </w:rPr>
  </w:style>
  <w:style w:type="paragraph" w:customStyle="1" w:styleId="139">
    <w:name w:val="xl105"/>
    <w:basedOn w:val="1"/>
    <w:qFormat/>
    <w:uiPriority w:val="99"/>
    <w:pPr>
      <w:widowControl/>
      <w:pBdr>
        <w:top w:val="single" w:color="auto" w:sz="4" w:space="0"/>
        <w:left w:val="single" w:color="auto" w:sz="4" w:space="0"/>
        <w:bottom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40">
    <w:name w:val="xl91"/>
    <w:basedOn w:val="1"/>
    <w:qFormat/>
    <w:uiPriority w:val="99"/>
    <w:pPr>
      <w:widowControl/>
      <w:shd w:val="clear" w:color="000000" w:fill="FFFFFF"/>
      <w:spacing w:before="100" w:beforeAutospacing="1" w:after="100" w:afterAutospacing="1"/>
      <w:jc w:val="center"/>
    </w:pPr>
    <w:rPr>
      <w:rFonts w:ascii="Arial" w:hAnsi="Arial" w:cs="Arial"/>
      <w:kern w:val="0"/>
      <w:sz w:val="18"/>
      <w:szCs w:val="18"/>
    </w:rPr>
  </w:style>
  <w:style w:type="paragraph" w:customStyle="1" w:styleId="141">
    <w:name w:val="font14"/>
    <w:basedOn w:val="1"/>
    <w:qFormat/>
    <w:uiPriority w:val="99"/>
    <w:pPr>
      <w:widowControl/>
      <w:spacing w:before="100" w:beforeAutospacing="1" w:after="100" w:afterAutospacing="1"/>
      <w:jc w:val="left"/>
    </w:pPr>
    <w:rPr>
      <w:rFonts w:ascii="Tahoma" w:hAnsi="Tahoma" w:cs="Tahoma"/>
      <w:color w:val="000000"/>
      <w:kern w:val="0"/>
      <w:sz w:val="18"/>
      <w:szCs w:val="18"/>
    </w:rPr>
  </w:style>
  <w:style w:type="paragraph" w:customStyle="1" w:styleId="142">
    <w:name w:val="xl112"/>
    <w:basedOn w:val="1"/>
    <w:qFormat/>
    <w:uiPriority w:val="99"/>
    <w:pPr>
      <w:widowControl/>
      <w:pBdr>
        <w:top w:val="single" w:color="auto" w:sz="4" w:space="0"/>
        <w:left w:val="single" w:color="auto" w:sz="4" w:space="0"/>
        <w:bottom w:val="single" w:color="auto" w:sz="4" w:space="0"/>
      </w:pBdr>
      <w:shd w:val="clear" w:color="000000" w:fill="B8CCE4"/>
      <w:spacing w:before="100" w:beforeAutospacing="1" w:after="100" w:afterAutospacing="1"/>
      <w:jc w:val="center"/>
    </w:pPr>
    <w:rPr>
      <w:rFonts w:ascii="宋体" w:hAnsi="宋体" w:cs="宋体"/>
      <w:b/>
      <w:bCs/>
      <w:kern w:val="0"/>
      <w:sz w:val="18"/>
      <w:szCs w:val="18"/>
    </w:rPr>
  </w:style>
  <w:style w:type="paragraph" w:customStyle="1" w:styleId="143">
    <w:name w:val="font6"/>
    <w:basedOn w:val="1"/>
    <w:qFormat/>
    <w:uiPriority w:val="99"/>
    <w:pPr>
      <w:widowControl/>
      <w:spacing w:before="100" w:beforeAutospacing="1" w:after="100" w:afterAutospacing="1"/>
      <w:jc w:val="left"/>
    </w:pPr>
    <w:rPr>
      <w:rFonts w:ascii="Arial" w:hAnsi="Arial" w:cs="Arial"/>
      <w:kern w:val="0"/>
      <w:sz w:val="18"/>
      <w:szCs w:val="18"/>
    </w:rPr>
  </w:style>
  <w:style w:type="paragraph" w:customStyle="1" w:styleId="144">
    <w:name w:val="Address"/>
    <w:basedOn w:val="1"/>
    <w:next w:val="1"/>
    <w:qFormat/>
    <w:uiPriority w:val="99"/>
    <w:pPr>
      <w:autoSpaceDE w:val="0"/>
      <w:autoSpaceDN w:val="0"/>
      <w:adjustRightInd w:val="0"/>
      <w:jc w:val="left"/>
    </w:pPr>
    <w:rPr>
      <w:i/>
      <w:kern w:val="0"/>
      <w:sz w:val="24"/>
    </w:rPr>
  </w:style>
  <w:style w:type="paragraph" w:customStyle="1" w:styleId="145">
    <w:name w:val="xl109"/>
    <w:basedOn w:val="1"/>
    <w:qFormat/>
    <w:uiPriority w:val="99"/>
    <w:pPr>
      <w:widowControl/>
      <w:pBdr>
        <w:top w:val="single" w:color="auto" w:sz="4" w:space="0"/>
        <w:bottom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46">
    <w:name w:val="xl107"/>
    <w:basedOn w:val="1"/>
    <w:qFormat/>
    <w:uiPriority w:val="99"/>
    <w:pPr>
      <w:widowControl/>
      <w:pBdr>
        <w:top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kern w:val="0"/>
      <w:sz w:val="18"/>
      <w:szCs w:val="18"/>
    </w:rPr>
  </w:style>
  <w:style w:type="paragraph" w:customStyle="1" w:styleId="147">
    <w:name w:val="xl94"/>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kern w:val="0"/>
      <w:sz w:val="18"/>
      <w:szCs w:val="18"/>
    </w:rPr>
  </w:style>
  <w:style w:type="paragraph" w:customStyle="1" w:styleId="148">
    <w:name w:val="xl111"/>
    <w:basedOn w:val="1"/>
    <w:qFormat/>
    <w:uiPriority w:val="99"/>
    <w:pPr>
      <w:widowControl/>
      <w:pBdr>
        <w:top w:val="single" w:color="auto" w:sz="4" w:space="0"/>
        <w:left w:val="single" w:color="auto" w:sz="4" w:space="0"/>
        <w:bottom w:val="single" w:color="auto" w:sz="4" w:space="0"/>
      </w:pBdr>
      <w:shd w:val="clear" w:color="000000" w:fill="B8CCE4"/>
      <w:spacing w:before="100" w:beforeAutospacing="1" w:after="100" w:afterAutospacing="1"/>
      <w:jc w:val="center"/>
    </w:pPr>
    <w:rPr>
      <w:rFonts w:ascii="宋体" w:hAnsi="宋体" w:cs="宋体"/>
      <w:b/>
      <w:bCs/>
      <w:kern w:val="0"/>
      <w:sz w:val="18"/>
      <w:szCs w:val="18"/>
    </w:rPr>
  </w:style>
  <w:style w:type="paragraph" w:customStyle="1" w:styleId="149">
    <w:name w:val="xl125"/>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宋体" w:hAnsi="宋体" w:cs="宋体"/>
      <w:b/>
      <w:bCs/>
      <w:color w:val="000000"/>
      <w:kern w:val="0"/>
      <w:sz w:val="18"/>
      <w:szCs w:val="18"/>
    </w:rPr>
  </w:style>
  <w:style w:type="paragraph" w:customStyle="1" w:styleId="150">
    <w:name w:val="xl93"/>
    <w:basedOn w:val="1"/>
    <w:qFormat/>
    <w:uiPriority w:val="99"/>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151">
    <w:name w:val="xl97"/>
    <w:basedOn w:val="1"/>
    <w:qFormat/>
    <w:uiPriority w:val="99"/>
    <w:pPr>
      <w:widowControl/>
      <w:shd w:val="clear" w:color="000000" w:fill="FFFFFF"/>
      <w:spacing w:before="100" w:beforeAutospacing="1" w:after="100" w:afterAutospacing="1"/>
      <w:jc w:val="right"/>
    </w:pPr>
    <w:rPr>
      <w:rFonts w:ascii="Arial" w:hAnsi="Arial" w:cs="Arial"/>
      <w:kern w:val="0"/>
      <w:sz w:val="18"/>
      <w:szCs w:val="18"/>
    </w:rPr>
  </w:style>
  <w:style w:type="paragraph" w:customStyle="1" w:styleId="152">
    <w:name w:val="xl121"/>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b/>
      <w:bCs/>
      <w:color w:val="000000"/>
      <w:kern w:val="0"/>
      <w:sz w:val="18"/>
      <w:szCs w:val="18"/>
    </w:rPr>
  </w:style>
  <w:style w:type="paragraph" w:customStyle="1" w:styleId="153">
    <w:name w:val="font12"/>
    <w:basedOn w:val="1"/>
    <w:qFormat/>
    <w:uiPriority w:val="99"/>
    <w:pPr>
      <w:widowControl/>
      <w:spacing w:before="100" w:beforeAutospacing="1" w:after="100" w:afterAutospacing="1"/>
      <w:jc w:val="left"/>
    </w:pPr>
    <w:rPr>
      <w:rFonts w:ascii="宋体" w:hAnsi="宋体" w:cs="宋体"/>
      <w:color w:val="000000"/>
      <w:kern w:val="0"/>
      <w:sz w:val="22"/>
      <w:szCs w:val="22"/>
    </w:rPr>
  </w:style>
  <w:style w:type="paragraph" w:customStyle="1" w:styleId="154">
    <w:name w:val="xl95"/>
    <w:basedOn w:val="1"/>
    <w:qFormat/>
    <w:uiPriority w:val="99"/>
    <w:pPr>
      <w:widowControl/>
      <w:shd w:val="clear" w:color="000000" w:fill="FFFFFF"/>
      <w:spacing w:before="100" w:beforeAutospacing="1" w:after="100" w:afterAutospacing="1"/>
      <w:jc w:val="left"/>
    </w:pPr>
    <w:rPr>
      <w:rFonts w:ascii="Arial" w:hAnsi="Arial" w:cs="Arial"/>
      <w:kern w:val="0"/>
      <w:sz w:val="18"/>
      <w:szCs w:val="18"/>
    </w:rPr>
  </w:style>
  <w:style w:type="paragraph" w:customStyle="1" w:styleId="155">
    <w:name w:val="xl100"/>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right"/>
    </w:pPr>
    <w:rPr>
      <w:rFonts w:ascii="Arial" w:hAnsi="Arial" w:cs="Arial"/>
      <w:kern w:val="0"/>
      <w:sz w:val="18"/>
      <w:szCs w:val="18"/>
    </w:rPr>
  </w:style>
  <w:style w:type="paragraph" w:customStyle="1" w:styleId="156">
    <w:name w:val="Char Char14"/>
    <w:basedOn w:val="1"/>
    <w:qFormat/>
    <w:uiPriority w:val="99"/>
    <w:pPr>
      <w:widowControl/>
      <w:spacing w:after="160" w:line="240" w:lineRule="exact"/>
      <w:jc w:val="left"/>
    </w:pPr>
    <w:rPr>
      <w:rFonts w:ascii="Arial" w:hAnsi="Arial" w:cs="Verdana"/>
      <w:b/>
      <w:kern w:val="0"/>
      <w:sz w:val="24"/>
      <w:szCs w:val="24"/>
      <w:lang w:eastAsia="en-US"/>
    </w:rPr>
  </w:style>
  <w:style w:type="paragraph" w:customStyle="1" w:styleId="157">
    <w:name w:val="xl122"/>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color w:val="000000"/>
      <w:kern w:val="0"/>
      <w:sz w:val="18"/>
      <w:szCs w:val="18"/>
    </w:rPr>
  </w:style>
  <w:style w:type="paragraph" w:customStyle="1" w:styleId="158">
    <w:name w:val="xl9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w:hAnsi="Arial" w:cs="Arial"/>
      <w:kern w:val="0"/>
      <w:sz w:val="18"/>
      <w:szCs w:val="18"/>
    </w:rPr>
  </w:style>
  <w:style w:type="paragraph" w:customStyle="1" w:styleId="159">
    <w:name w:val="xl113"/>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60">
    <w:name w:val="xl103"/>
    <w:basedOn w:val="1"/>
    <w:qFormat/>
    <w:uiPriority w:val="99"/>
    <w:pPr>
      <w:widowControl/>
      <w:pBdr>
        <w:top w:val="single" w:color="auto" w:sz="4" w:space="0"/>
        <w:bottom w:val="single" w:color="auto" w:sz="4" w:space="0"/>
      </w:pBdr>
      <w:shd w:val="clear" w:color="000000" w:fill="B8CCE4"/>
      <w:spacing w:before="100" w:beforeAutospacing="1" w:after="100" w:afterAutospacing="1"/>
      <w:jc w:val="left"/>
    </w:pPr>
    <w:rPr>
      <w:rFonts w:ascii="Arial" w:hAnsi="Arial" w:cs="Arial"/>
      <w:b/>
      <w:bCs/>
      <w:kern w:val="0"/>
      <w:sz w:val="18"/>
      <w:szCs w:val="18"/>
    </w:rPr>
  </w:style>
  <w:style w:type="paragraph" w:customStyle="1" w:styleId="161">
    <w:name w:val="xl92"/>
    <w:basedOn w:val="1"/>
    <w:qFormat/>
    <w:uiPriority w:val="99"/>
    <w:pPr>
      <w:widowControl/>
      <w:shd w:val="clear" w:color="000000" w:fill="FFFFFF"/>
      <w:spacing w:before="100" w:beforeAutospacing="1" w:after="100" w:afterAutospacing="1"/>
      <w:jc w:val="center"/>
    </w:pPr>
    <w:rPr>
      <w:rFonts w:ascii="Arial" w:hAnsi="Arial" w:cs="Arial"/>
      <w:kern w:val="0"/>
      <w:sz w:val="18"/>
      <w:szCs w:val="18"/>
    </w:rPr>
  </w:style>
  <w:style w:type="paragraph" w:customStyle="1" w:styleId="162">
    <w:name w:val="xl96"/>
    <w:basedOn w:val="1"/>
    <w:qFormat/>
    <w:uiPriority w:val="99"/>
    <w:pPr>
      <w:widowControl/>
      <w:shd w:val="clear" w:color="000000" w:fill="FFFFFF"/>
      <w:spacing w:before="100" w:beforeAutospacing="1" w:after="100" w:afterAutospacing="1"/>
      <w:jc w:val="center"/>
    </w:pPr>
    <w:rPr>
      <w:rFonts w:ascii="Arial" w:hAnsi="Arial" w:cs="Arial"/>
      <w:kern w:val="0"/>
      <w:sz w:val="18"/>
      <w:szCs w:val="18"/>
    </w:rPr>
  </w:style>
  <w:style w:type="paragraph" w:customStyle="1" w:styleId="163">
    <w:name w:val="font13"/>
    <w:basedOn w:val="1"/>
    <w:qFormat/>
    <w:uiPriority w:val="99"/>
    <w:pPr>
      <w:widowControl/>
      <w:spacing w:before="100" w:beforeAutospacing="1" w:after="100" w:afterAutospacing="1"/>
      <w:jc w:val="left"/>
    </w:pPr>
    <w:rPr>
      <w:rFonts w:ascii="Tahoma" w:hAnsi="Tahoma" w:cs="Tahoma"/>
      <w:b/>
      <w:bCs/>
      <w:color w:val="000000"/>
      <w:kern w:val="0"/>
      <w:sz w:val="18"/>
      <w:szCs w:val="18"/>
    </w:rPr>
  </w:style>
  <w:style w:type="paragraph" w:customStyle="1" w:styleId="164">
    <w:name w:val="TOC 标题1"/>
    <w:basedOn w:val="2"/>
    <w:next w:val="1"/>
    <w:qFormat/>
    <w:uiPriority w:val="99"/>
    <w:pPr>
      <w:widowControl/>
      <w:spacing w:before="480" w:line="276" w:lineRule="auto"/>
      <w:jc w:val="left"/>
      <w:outlineLvl w:val="9"/>
    </w:pPr>
    <w:rPr>
      <w:rFonts w:ascii="Cambria" w:hAnsi="Cambria"/>
      <w:color w:val="365F91"/>
      <w:kern w:val="0"/>
      <w:sz w:val="28"/>
      <w:szCs w:val="28"/>
    </w:rPr>
  </w:style>
  <w:style w:type="paragraph" w:customStyle="1" w:styleId="165">
    <w:name w:val="xl120"/>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right"/>
    </w:pPr>
    <w:rPr>
      <w:rFonts w:ascii="Arial" w:hAnsi="Arial" w:cs="Arial"/>
      <w:kern w:val="0"/>
      <w:sz w:val="18"/>
      <w:szCs w:val="18"/>
    </w:rPr>
  </w:style>
  <w:style w:type="paragraph" w:customStyle="1" w:styleId="166">
    <w:name w:val="xl130"/>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67">
    <w:name w:val="xl128"/>
    <w:basedOn w:val="1"/>
    <w:qFormat/>
    <w:uiPriority w:val="99"/>
    <w:pPr>
      <w:widowControl/>
      <w:pBdr>
        <w:top w:val="single" w:color="auto" w:sz="4" w:space="0"/>
        <w:left w:val="single" w:color="auto" w:sz="4" w:space="0"/>
        <w:bottom w:val="single" w:color="auto" w:sz="4" w:space="0"/>
        <w:right w:val="single" w:color="auto" w:sz="4" w:space="0"/>
      </w:pBdr>
      <w:shd w:val="clear" w:color="000000" w:fill="C4D79B"/>
      <w:spacing w:before="100" w:beforeAutospacing="1" w:after="100" w:afterAutospacing="1"/>
      <w:jc w:val="center"/>
    </w:pPr>
    <w:rPr>
      <w:rFonts w:ascii="Arial" w:hAnsi="Arial" w:cs="Arial"/>
      <w:b/>
      <w:bCs/>
      <w:kern w:val="0"/>
      <w:sz w:val="18"/>
      <w:szCs w:val="18"/>
    </w:rPr>
  </w:style>
  <w:style w:type="paragraph" w:customStyle="1" w:styleId="168">
    <w:name w:val="xl123"/>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left"/>
    </w:pPr>
    <w:rPr>
      <w:rFonts w:ascii="Arial" w:hAnsi="Arial" w:cs="Arial"/>
      <w:b/>
      <w:bCs/>
      <w:color w:val="000000"/>
      <w:kern w:val="0"/>
      <w:sz w:val="18"/>
      <w:szCs w:val="18"/>
    </w:rPr>
  </w:style>
  <w:style w:type="paragraph" w:customStyle="1" w:styleId="169">
    <w:name w:val="xl98"/>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right"/>
    </w:pPr>
    <w:rPr>
      <w:rFonts w:ascii="Arial" w:hAnsi="Arial" w:cs="Arial"/>
      <w:kern w:val="0"/>
      <w:sz w:val="18"/>
      <w:szCs w:val="18"/>
    </w:rPr>
  </w:style>
  <w:style w:type="paragraph" w:customStyle="1" w:styleId="170">
    <w:name w:val="xl11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18"/>
      <w:szCs w:val="18"/>
    </w:rPr>
  </w:style>
  <w:style w:type="paragraph" w:customStyle="1" w:styleId="171">
    <w:name w:val="font17"/>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172">
    <w:name w:val="xl99"/>
    <w:basedOn w:val="1"/>
    <w:qFormat/>
    <w:uiPriority w:val="99"/>
    <w:pPr>
      <w:widowControl/>
      <w:pBdr>
        <w:top w:val="single" w:color="auto" w:sz="4" w:space="0"/>
        <w:left w:val="single" w:color="auto" w:sz="4" w:space="0"/>
        <w:bottom w:val="single" w:color="auto" w:sz="4" w:space="0"/>
        <w:right w:val="single" w:color="auto" w:sz="4" w:space="0"/>
      </w:pBdr>
      <w:shd w:val="clear" w:color="000000" w:fill="B8CCE4"/>
      <w:spacing w:before="100" w:beforeAutospacing="1" w:after="100" w:afterAutospacing="1"/>
      <w:jc w:val="center"/>
    </w:pPr>
    <w:rPr>
      <w:rFonts w:ascii="Arial" w:hAnsi="Arial" w:cs="Arial"/>
      <w:b/>
      <w:bCs/>
      <w:kern w:val="0"/>
      <w:sz w:val="18"/>
      <w:szCs w:val="18"/>
    </w:rPr>
  </w:style>
  <w:style w:type="paragraph" w:customStyle="1" w:styleId="173">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18"/>
      <w:szCs w:val="18"/>
    </w:rPr>
  </w:style>
  <w:style w:type="character" w:customStyle="1" w:styleId="174">
    <w:name w:val="aa1"/>
    <w:qFormat/>
    <w:uiPriority w:val="99"/>
    <w:rPr>
      <w:rFonts w:ascii="宋体" w:hAnsi="宋体" w:eastAsia="宋体"/>
      <w:sz w:val="18"/>
    </w:rPr>
  </w:style>
  <w:style w:type="character" w:customStyle="1" w:styleId="175">
    <w:name w:val="Text Char Char"/>
    <w:link w:val="176"/>
    <w:qFormat/>
    <w:locked/>
    <w:uiPriority w:val="99"/>
    <w:rPr>
      <w:rFonts w:ascii="宋体" w:eastAsia="宋体"/>
      <w:sz w:val="24"/>
      <w:lang w:eastAsia="en-US"/>
    </w:rPr>
  </w:style>
  <w:style w:type="paragraph" w:customStyle="1" w:styleId="176">
    <w:name w:val="Text"/>
    <w:basedOn w:val="1"/>
    <w:link w:val="175"/>
    <w:qFormat/>
    <w:uiPriority w:val="99"/>
    <w:pPr>
      <w:widowControl/>
      <w:spacing w:before="120"/>
    </w:pPr>
    <w:rPr>
      <w:rFonts w:ascii="宋体" w:hAnsiTheme="minorHAnsi" w:cstheme="minorBidi"/>
      <w:kern w:val="0"/>
      <w:sz w:val="24"/>
      <w:lang w:eastAsia="en-US"/>
    </w:rPr>
  </w:style>
  <w:style w:type="character" w:customStyle="1" w:styleId="177">
    <w:name w:val="apple-converted-space"/>
    <w:qFormat/>
    <w:uiPriority w:val="99"/>
  </w:style>
  <w:style w:type="paragraph" w:customStyle="1" w:styleId="178">
    <w:name w:val="A."/>
    <w:basedOn w:val="1"/>
    <w:qFormat/>
    <w:uiPriority w:val="99"/>
    <w:pPr>
      <w:widowControl/>
      <w:tabs>
        <w:tab w:val="left" w:pos="1134"/>
        <w:tab w:val="left" w:pos="1200"/>
      </w:tabs>
      <w:spacing w:before="240" w:line="240" w:lineRule="atLeast"/>
      <w:ind w:left="1134" w:hanging="567"/>
    </w:pPr>
    <w:rPr>
      <w:sz w:val="24"/>
    </w:rPr>
  </w:style>
  <w:style w:type="paragraph" w:customStyle="1" w:styleId="179">
    <w:name w:val="_Style 7"/>
    <w:basedOn w:val="1"/>
    <w:qFormat/>
    <w:uiPriority w:val="99"/>
    <w:pPr>
      <w:ind w:firstLine="420" w:firstLineChars="200"/>
    </w:pPr>
    <w:rPr>
      <w:rFonts w:ascii="宋体" w:hAnsi="宋体"/>
      <w:color w:val="333333"/>
      <w:sz w:val="24"/>
      <w:szCs w:val="24"/>
    </w:rPr>
  </w:style>
  <w:style w:type="paragraph" w:customStyle="1" w:styleId="180">
    <w:name w:val="_Style 5"/>
    <w:basedOn w:val="1"/>
    <w:qFormat/>
    <w:uiPriority w:val="99"/>
    <w:pPr>
      <w:ind w:left="720"/>
      <w:contextualSpacing/>
    </w:pPr>
    <w:rPr>
      <w:rFonts w:ascii="Calibri" w:hAnsi="Calibri"/>
      <w:szCs w:val="24"/>
    </w:rPr>
  </w:style>
  <w:style w:type="character" w:customStyle="1" w:styleId="181">
    <w:name w:val="c lh15"/>
    <w:qFormat/>
    <w:uiPriority w:val="99"/>
    <w:rPr>
      <w:rFonts w:cs="Times New Roman"/>
    </w:rPr>
  </w:style>
  <w:style w:type="paragraph" w:customStyle="1" w:styleId="182">
    <w:name w:val="_Style 91"/>
    <w:basedOn w:val="1"/>
    <w:qFormat/>
    <w:uiPriority w:val="99"/>
    <w:pPr>
      <w:ind w:firstLine="420" w:firstLineChars="200"/>
    </w:pPr>
    <w:rPr>
      <w:rFonts w:ascii="Calibri" w:hAnsi="Calibri"/>
    </w:rPr>
  </w:style>
  <w:style w:type="paragraph" w:customStyle="1" w:styleId="183">
    <w:name w:val="正文（首行缩进）"/>
    <w:basedOn w:val="1"/>
    <w:qFormat/>
    <w:uiPriority w:val="99"/>
    <w:pPr>
      <w:spacing w:afterLines="50"/>
      <w:ind w:firstLine="480" w:firstLineChars="200"/>
    </w:pPr>
    <w:rPr>
      <w:rFonts w:ascii="宋体" w:hAnsi="Calibri"/>
      <w:sz w:val="24"/>
      <w:szCs w:val="24"/>
    </w:rPr>
  </w:style>
  <w:style w:type="paragraph" w:customStyle="1" w:styleId="184">
    <w:name w:val="+正文"/>
    <w:basedOn w:val="1"/>
    <w:qFormat/>
    <w:uiPriority w:val="99"/>
    <w:pPr>
      <w:spacing w:line="360" w:lineRule="auto"/>
      <w:ind w:firstLine="200" w:firstLineChars="200"/>
    </w:pPr>
    <w:rPr>
      <w:rFonts w:ascii="Calibri" w:hAnsi="Calibri"/>
      <w:sz w:val="24"/>
      <w:szCs w:val="28"/>
    </w:rPr>
  </w:style>
  <w:style w:type="paragraph" w:customStyle="1" w:styleId="185">
    <w:name w:val="List Paragraph1"/>
    <w:basedOn w:val="1"/>
    <w:qFormat/>
    <w:uiPriority w:val="99"/>
    <w:pPr>
      <w:ind w:firstLine="420" w:firstLineChars="200"/>
    </w:pPr>
    <w:rPr>
      <w:rFonts w:ascii="Calibri" w:hAnsi="Calibri"/>
      <w:szCs w:val="24"/>
    </w:rPr>
  </w:style>
  <w:style w:type="character" w:customStyle="1" w:styleId="186">
    <w:name w:val="Char Char13"/>
    <w:qFormat/>
    <w:uiPriority w:val="99"/>
    <w:rPr>
      <w:rFonts w:ascii="黑体" w:eastAsia="黑体" w:cs="Times New Roman"/>
      <w:sz w:val="52"/>
      <w:lang w:val="en-US" w:eastAsia="zh-CN" w:bidi="ar-SA"/>
    </w:rPr>
  </w:style>
  <w:style w:type="character" w:customStyle="1" w:styleId="187">
    <w:name w:val="Char Char12"/>
    <w:qFormat/>
    <w:uiPriority w:val="99"/>
    <w:rPr>
      <w:rFonts w:ascii="Arial" w:hAnsi="Arial" w:eastAsia="黑体" w:cs="Times New Roman"/>
      <w:b/>
      <w:bCs/>
      <w:kern w:val="2"/>
      <w:sz w:val="32"/>
      <w:szCs w:val="32"/>
      <w:lang w:val="en-US" w:eastAsia="zh-CN" w:bidi="ar-SA"/>
    </w:rPr>
  </w:style>
  <w:style w:type="character" w:customStyle="1" w:styleId="188">
    <w:name w:val="Char Char11"/>
    <w:qFormat/>
    <w:uiPriority w:val="99"/>
    <w:rPr>
      <w:rFonts w:eastAsia="宋体" w:cs="Times New Roman"/>
      <w:b/>
      <w:sz w:val="32"/>
      <w:lang w:val="en-US" w:eastAsia="zh-CN" w:bidi="ar-SA"/>
    </w:rPr>
  </w:style>
  <w:style w:type="character" w:customStyle="1" w:styleId="189">
    <w:name w:val="Char Char10"/>
    <w:qFormat/>
    <w:uiPriority w:val="99"/>
    <w:rPr>
      <w:rFonts w:ascii="Arial" w:hAnsi="Arial" w:eastAsia="黑体" w:cs="Times New Roman"/>
      <w:b/>
      <w:bCs/>
      <w:kern w:val="2"/>
      <w:sz w:val="28"/>
      <w:szCs w:val="28"/>
      <w:lang w:val="en-US" w:eastAsia="zh-CN" w:bidi="ar-SA"/>
    </w:rPr>
  </w:style>
  <w:style w:type="character" w:customStyle="1" w:styleId="190">
    <w:name w:val="样式 标题 2 + 楷体_GB2312 小三 蓝色 行距: 1.5 倍行距 Char"/>
    <w:link w:val="191"/>
    <w:qFormat/>
    <w:locked/>
    <w:uiPriority w:val="99"/>
    <w:rPr>
      <w:rFonts w:ascii="楷体_GB2312" w:hAnsi="宋体" w:eastAsia="楷体_GB2312" w:cs="宋体"/>
      <w:b/>
      <w:bCs/>
      <w:color w:val="0000FF"/>
      <w:kern w:val="2"/>
      <w:sz w:val="28"/>
    </w:rPr>
  </w:style>
  <w:style w:type="paragraph" w:customStyle="1" w:styleId="191">
    <w:name w:val="样式 标题 2 + 楷体_GB2312 小三 蓝色 行距: 1.5 倍行距"/>
    <w:basedOn w:val="3"/>
    <w:link w:val="190"/>
    <w:qFormat/>
    <w:uiPriority w:val="99"/>
    <w:pPr>
      <w:jc w:val="both"/>
    </w:pPr>
    <w:rPr>
      <w:rFonts w:ascii="楷体_GB2312" w:eastAsia="楷体_GB2312" w:cs="宋体"/>
      <w:bCs/>
      <w:color w:val="0000FF"/>
      <w:kern w:val="2"/>
      <w:sz w:val="28"/>
      <w:szCs w:val="20"/>
    </w:rPr>
  </w:style>
  <w:style w:type="character" w:customStyle="1" w:styleId="192">
    <w:name w:val="样式 标题 1 + 宋体 小三 Char"/>
    <w:link w:val="193"/>
    <w:qFormat/>
    <w:locked/>
    <w:uiPriority w:val="99"/>
    <w:rPr>
      <w:rFonts w:ascii="宋体" w:hAnsi="宋体" w:eastAsia="楷体_GB2312" w:cs="Times New Roman"/>
      <w:b/>
      <w:bCs/>
      <w:kern w:val="44"/>
      <w:sz w:val="28"/>
      <w:szCs w:val="28"/>
    </w:rPr>
  </w:style>
  <w:style w:type="paragraph" w:customStyle="1" w:styleId="193">
    <w:name w:val="样式 标题 1 + 宋体 小三"/>
    <w:basedOn w:val="2"/>
    <w:link w:val="192"/>
    <w:qFormat/>
    <w:uiPriority w:val="99"/>
    <w:pPr>
      <w:spacing w:line="520" w:lineRule="exact"/>
      <w:ind w:left="200" w:leftChars="200"/>
    </w:pPr>
    <w:rPr>
      <w:rFonts w:ascii="宋体" w:hAnsi="宋体" w:eastAsia="楷体_GB2312"/>
      <w:b/>
      <w:bCs/>
      <w:sz w:val="28"/>
      <w:szCs w:val="28"/>
    </w:rPr>
  </w:style>
  <w:style w:type="character" w:customStyle="1" w:styleId="194">
    <w:name w:val="Char Char6"/>
    <w:qFormat/>
    <w:uiPriority w:val="99"/>
    <w:rPr>
      <w:rFonts w:eastAsia="宋体" w:cs="Times New Roman"/>
      <w:b/>
      <w:bCs/>
      <w:kern w:val="44"/>
      <w:sz w:val="28"/>
      <w:szCs w:val="28"/>
      <w:lang w:val="en-US" w:eastAsia="zh-CN" w:bidi="ar-SA"/>
    </w:rPr>
  </w:style>
  <w:style w:type="character" w:customStyle="1" w:styleId="195">
    <w:name w:val="样式 标题 1 + 宋体 三号 Char"/>
    <w:link w:val="196"/>
    <w:qFormat/>
    <w:locked/>
    <w:uiPriority w:val="99"/>
    <w:rPr>
      <w:rFonts w:ascii="宋体" w:hAnsi="宋体" w:eastAsia="宋体" w:cs="Times New Roman"/>
      <w:b/>
      <w:bCs/>
      <w:kern w:val="44"/>
      <w:sz w:val="28"/>
      <w:szCs w:val="28"/>
    </w:rPr>
  </w:style>
  <w:style w:type="paragraph" w:customStyle="1" w:styleId="196">
    <w:name w:val="样式 标题 1 + 宋体 三号"/>
    <w:basedOn w:val="2"/>
    <w:link w:val="195"/>
    <w:qFormat/>
    <w:uiPriority w:val="99"/>
    <w:pPr>
      <w:spacing w:before="340" w:after="330" w:line="578" w:lineRule="auto"/>
      <w:ind w:left="200" w:leftChars="200"/>
    </w:pPr>
    <w:rPr>
      <w:rFonts w:ascii="宋体" w:hAnsi="宋体" w:eastAsia="宋体"/>
      <w:b/>
      <w:bCs/>
      <w:sz w:val="28"/>
      <w:szCs w:val="28"/>
    </w:rPr>
  </w:style>
  <w:style w:type="character" w:customStyle="1" w:styleId="197">
    <w:name w:val="样式 标题 3 + 楷体_GB2312 蓝色 Char"/>
    <w:link w:val="198"/>
    <w:qFormat/>
    <w:locked/>
    <w:uiPriority w:val="99"/>
    <w:rPr>
      <w:rFonts w:ascii="楷体_GB2312" w:hAnsi="楷体_GB2312" w:eastAsia="楷体_GB2312" w:cs="Times New Roman"/>
      <w:b/>
      <w:bCs/>
      <w:color w:val="0000FF"/>
      <w:kern w:val="2"/>
      <w:sz w:val="32"/>
      <w:szCs w:val="32"/>
    </w:rPr>
  </w:style>
  <w:style w:type="paragraph" w:customStyle="1" w:styleId="198">
    <w:name w:val="样式 标题 3 + 楷体_GB2312 蓝色"/>
    <w:basedOn w:val="4"/>
    <w:link w:val="197"/>
    <w:qFormat/>
    <w:uiPriority w:val="99"/>
    <w:pPr>
      <w:spacing w:before="0" w:line="360" w:lineRule="auto"/>
      <w:ind w:left="200" w:leftChars="200"/>
    </w:pPr>
    <w:rPr>
      <w:rFonts w:ascii="楷体_GB2312" w:hAnsi="楷体_GB2312" w:eastAsia="楷体_GB2312"/>
      <w:color w:val="0000FF"/>
      <w:kern w:val="2"/>
      <w:sz w:val="32"/>
      <w:szCs w:val="32"/>
    </w:rPr>
  </w:style>
  <w:style w:type="character" w:customStyle="1" w:styleId="199">
    <w:name w:val="Char Char4"/>
    <w:qFormat/>
    <w:uiPriority w:val="99"/>
    <w:rPr>
      <w:rFonts w:eastAsia="宋体"/>
      <w:b/>
      <w:kern w:val="2"/>
      <w:sz w:val="32"/>
      <w:lang w:val="en-US" w:eastAsia="zh-CN"/>
    </w:rPr>
  </w:style>
  <w:style w:type="character" w:customStyle="1" w:styleId="200">
    <w:name w:val="2级标题 Char"/>
    <w:link w:val="201"/>
    <w:qFormat/>
    <w:locked/>
    <w:uiPriority w:val="99"/>
    <w:rPr>
      <w:kern w:val="2"/>
      <w:sz w:val="21"/>
    </w:rPr>
  </w:style>
  <w:style w:type="paragraph" w:customStyle="1" w:styleId="201">
    <w:name w:val="2级标题"/>
    <w:basedOn w:val="1"/>
    <w:link w:val="200"/>
    <w:qFormat/>
    <w:uiPriority w:val="99"/>
    <w:pPr>
      <w:tabs>
        <w:tab w:val="left" w:pos="0"/>
      </w:tabs>
      <w:ind w:left="790" w:hanging="200" w:hangingChars="200"/>
    </w:pPr>
    <w:rPr>
      <w:rFonts w:asciiTheme="minorHAnsi" w:hAnsiTheme="minorHAnsi" w:eastAsiaTheme="minorEastAsia" w:cstheme="minorBidi"/>
    </w:rPr>
  </w:style>
  <w:style w:type="character" w:customStyle="1" w:styleId="202">
    <w:name w:val="样式 标题 3 + 黑体 小三 非加粗 行距: 1.5 倍行距 Char"/>
    <w:link w:val="203"/>
    <w:qFormat/>
    <w:locked/>
    <w:uiPriority w:val="99"/>
    <w:rPr>
      <w:rFonts w:ascii="黑体" w:hAnsi="宋体" w:eastAsia="黑体" w:cs="宋体"/>
      <w:color w:val="000000"/>
      <w:sz w:val="30"/>
      <w:u w:color="000000"/>
    </w:rPr>
  </w:style>
  <w:style w:type="paragraph" w:customStyle="1" w:styleId="203">
    <w:name w:val="样式 标题 3 + 黑体 小三 非加粗 行距: 1.5 倍行距"/>
    <w:basedOn w:val="4"/>
    <w:link w:val="202"/>
    <w:qFormat/>
    <w:uiPriority w:val="99"/>
    <w:pPr>
      <w:spacing w:beforeLines="100" w:afterLines="100"/>
      <w:ind w:left="200" w:leftChars="200" w:firstLine="420"/>
      <w:textAlignment w:val="baseline"/>
    </w:pPr>
    <w:rPr>
      <w:rFonts w:ascii="黑体" w:eastAsia="黑体" w:cs="宋体"/>
      <w:b w:val="0"/>
      <w:bCs w:val="0"/>
      <w:color w:val="000000"/>
      <w:sz w:val="30"/>
      <w:szCs w:val="20"/>
      <w:u w:color="000000"/>
    </w:rPr>
  </w:style>
  <w:style w:type="character" w:customStyle="1" w:styleId="204">
    <w:name w:val="无间隔 Char"/>
    <w:link w:val="205"/>
    <w:qFormat/>
    <w:locked/>
    <w:uiPriority w:val="99"/>
    <w:rPr>
      <w:rFonts w:cs="Times New Roman"/>
      <w:sz w:val="22"/>
      <w:szCs w:val="22"/>
    </w:rPr>
  </w:style>
  <w:style w:type="paragraph" w:customStyle="1" w:styleId="205">
    <w:name w:val="无间隔1"/>
    <w:link w:val="204"/>
    <w:qFormat/>
    <w:uiPriority w:val="99"/>
    <w:rPr>
      <w:rFonts w:cs="Times New Roman" w:asciiTheme="minorHAnsi" w:hAnsiTheme="minorHAnsi" w:eastAsiaTheme="minorEastAsia"/>
      <w:sz w:val="22"/>
      <w:szCs w:val="22"/>
      <w:lang w:val="en-US" w:eastAsia="zh-CN" w:bidi="ar-SA"/>
    </w:rPr>
  </w:style>
  <w:style w:type="character" w:customStyle="1" w:styleId="206">
    <w:name w:val="Char Char2"/>
    <w:qFormat/>
    <w:uiPriority w:val="99"/>
    <w:rPr>
      <w:rFonts w:eastAsia="宋体" w:cs="Times New Roman"/>
      <w:kern w:val="2"/>
      <w:sz w:val="18"/>
      <w:szCs w:val="18"/>
      <w:lang w:val="en-US" w:eastAsia="zh-CN" w:bidi="ar-SA"/>
    </w:rPr>
  </w:style>
  <w:style w:type="character" w:customStyle="1" w:styleId="207">
    <w:name w:val="Char Char3"/>
    <w:qFormat/>
    <w:uiPriority w:val="99"/>
    <w:rPr>
      <w:rFonts w:eastAsia="宋体" w:cs="Times New Roman"/>
      <w:kern w:val="2"/>
      <w:sz w:val="18"/>
      <w:szCs w:val="18"/>
      <w:lang w:val="en-US" w:eastAsia="zh-CN" w:bidi="ar-SA"/>
    </w:rPr>
  </w:style>
  <w:style w:type="character" w:customStyle="1" w:styleId="208">
    <w:name w:val="正文3 Char"/>
    <w:link w:val="209"/>
    <w:qFormat/>
    <w:locked/>
    <w:uiPriority w:val="99"/>
    <w:rPr>
      <w:rFonts w:cs="宋体"/>
      <w:kern w:val="44"/>
      <w:sz w:val="24"/>
      <w:szCs w:val="24"/>
    </w:rPr>
  </w:style>
  <w:style w:type="paragraph" w:customStyle="1" w:styleId="209">
    <w:name w:val="正文3"/>
    <w:basedOn w:val="1"/>
    <w:link w:val="208"/>
    <w:qFormat/>
    <w:uiPriority w:val="99"/>
    <w:pPr>
      <w:spacing w:line="480" w:lineRule="auto"/>
      <w:ind w:firstLine="480" w:firstLineChars="200"/>
    </w:pPr>
    <w:rPr>
      <w:rFonts w:cs="宋体" w:asciiTheme="minorHAnsi" w:hAnsiTheme="minorHAnsi" w:eastAsiaTheme="minorEastAsia"/>
      <w:kern w:val="44"/>
      <w:sz w:val="24"/>
      <w:szCs w:val="24"/>
    </w:rPr>
  </w:style>
  <w:style w:type="character" w:customStyle="1" w:styleId="210">
    <w:name w:val="样式 标题 2 + 黑体 小三 非加粗 行距: 1.5 倍行距1 Char"/>
    <w:link w:val="211"/>
    <w:qFormat/>
    <w:locked/>
    <w:uiPriority w:val="99"/>
    <w:rPr>
      <w:rFonts w:ascii="黑体" w:hAnsi="Arial" w:eastAsia="黑体" w:cs="宋体"/>
      <w:b/>
      <w:color w:val="000000"/>
      <w:kern w:val="2"/>
      <w:sz w:val="24"/>
      <w:szCs w:val="24"/>
      <w:u w:color="000000"/>
    </w:rPr>
  </w:style>
  <w:style w:type="paragraph" w:customStyle="1" w:styleId="211">
    <w:name w:val="样式 标题 2 + 黑体 小三 非加粗 行距: 1.5 倍行距1"/>
    <w:basedOn w:val="3"/>
    <w:link w:val="210"/>
    <w:qFormat/>
    <w:uiPriority w:val="99"/>
    <w:pPr>
      <w:widowControl/>
      <w:spacing w:before="260" w:after="260"/>
      <w:ind w:firstLine="420"/>
      <w:jc w:val="both"/>
      <w:textAlignment w:val="baseline"/>
    </w:pPr>
    <w:rPr>
      <w:rFonts w:ascii="黑体" w:hAnsi="Arial" w:eastAsia="黑体" w:cs="宋体"/>
      <w:color w:val="000000"/>
      <w:kern w:val="2"/>
      <w:u w:color="000000"/>
    </w:rPr>
  </w:style>
  <w:style w:type="character" w:customStyle="1" w:styleId="212">
    <w:name w:val="表格文字 Char"/>
    <w:link w:val="213"/>
    <w:qFormat/>
    <w:locked/>
    <w:uiPriority w:val="99"/>
    <w:rPr>
      <w:rFonts w:cs="Times New Roman"/>
      <w:kern w:val="2"/>
      <w:sz w:val="24"/>
      <w:szCs w:val="24"/>
    </w:rPr>
  </w:style>
  <w:style w:type="paragraph" w:customStyle="1" w:styleId="213">
    <w:name w:val="表格文字"/>
    <w:basedOn w:val="1"/>
    <w:link w:val="212"/>
    <w:qFormat/>
    <w:uiPriority w:val="99"/>
    <w:pPr>
      <w:jc w:val="center"/>
    </w:pPr>
    <w:rPr>
      <w:rFonts w:asciiTheme="minorHAnsi" w:hAnsiTheme="minorHAnsi" w:eastAsiaTheme="minorEastAsia"/>
      <w:sz w:val="24"/>
      <w:szCs w:val="24"/>
    </w:rPr>
  </w:style>
  <w:style w:type="character" w:customStyle="1" w:styleId="214">
    <w:name w:val="列出段落 Char1"/>
    <w:qFormat/>
    <w:locked/>
    <w:uiPriority w:val="99"/>
    <w:rPr>
      <w:rFonts w:ascii="Calibri" w:hAnsi="Calibri" w:eastAsia="宋体" w:cs="Times New Roman"/>
      <w:kern w:val="2"/>
      <w:sz w:val="22"/>
      <w:szCs w:val="22"/>
      <w:lang w:val="en-US" w:eastAsia="zh-CN" w:bidi="ar-SA"/>
    </w:rPr>
  </w:style>
  <w:style w:type="character" w:customStyle="1" w:styleId="215">
    <w:name w:val="列出段落 Char"/>
    <w:link w:val="216"/>
    <w:qFormat/>
    <w:locked/>
    <w:uiPriority w:val="99"/>
    <w:rPr>
      <w:rFonts w:ascii="宋体" w:eastAsia="宋体" w:cs="Times New Roman"/>
      <w:color w:val="333333"/>
      <w:kern w:val="2"/>
      <w:sz w:val="24"/>
      <w:szCs w:val="24"/>
    </w:rPr>
  </w:style>
  <w:style w:type="paragraph" w:customStyle="1" w:styleId="216">
    <w:name w:val="列出段落111"/>
    <w:basedOn w:val="1"/>
    <w:link w:val="215"/>
    <w:qFormat/>
    <w:uiPriority w:val="99"/>
    <w:pPr>
      <w:ind w:firstLine="420" w:firstLineChars="200"/>
    </w:pPr>
    <w:rPr>
      <w:rFonts w:ascii="宋体" w:hAnsiTheme="minorHAnsi"/>
      <w:color w:val="333333"/>
      <w:sz w:val="24"/>
      <w:szCs w:val="24"/>
    </w:rPr>
  </w:style>
  <w:style w:type="character" w:customStyle="1" w:styleId="217">
    <w:name w:val="Char Char7"/>
    <w:qFormat/>
    <w:uiPriority w:val="99"/>
    <w:rPr>
      <w:rFonts w:ascii="宋体" w:hAnsi="Courier New" w:eastAsia="宋体" w:cs="Times New Roman"/>
      <w:kern w:val="2"/>
      <w:sz w:val="21"/>
      <w:lang w:val="en-US" w:eastAsia="zh-CN" w:bidi="ar-SA"/>
    </w:rPr>
  </w:style>
  <w:style w:type="paragraph" w:customStyle="1" w:styleId="218">
    <w:name w:val="_Style 10"/>
    <w:basedOn w:val="1"/>
    <w:qFormat/>
    <w:uiPriority w:val="99"/>
    <w:pPr>
      <w:pageBreakBefore/>
      <w:adjustRightInd w:val="0"/>
      <w:spacing w:line="360" w:lineRule="atLeast"/>
      <w:jc w:val="left"/>
      <w:textAlignment w:val="baseline"/>
    </w:pPr>
    <w:rPr>
      <w:kern w:val="0"/>
      <w:sz w:val="28"/>
    </w:rPr>
  </w:style>
  <w:style w:type="paragraph" w:customStyle="1" w:styleId="219">
    <w:name w:val="XW正文"/>
    <w:basedOn w:val="19"/>
    <w:qFormat/>
    <w:uiPriority w:val="99"/>
    <w:pPr>
      <w:adjustRightInd w:val="0"/>
      <w:snapToGrid w:val="0"/>
      <w:spacing w:after="0" w:line="300" w:lineRule="auto"/>
      <w:ind w:left="0" w:leftChars="0" w:firstLine="520" w:firstLineChars="200"/>
      <w:jc w:val="left"/>
    </w:pPr>
  </w:style>
  <w:style w:type="character" w:customStyle="1" w:styleId="220">
    <w:name w:val="font31"/>
    <w:qFormat/>
    <w:uiPriority w:val="99"/>
    <w:rPr>
      <w:rFonts w:ascii="宋体" w:hAnsi="宋体" w:eastAsia="宋体"/>
      <w:color w:val="000000"/>
      <w:sz w:val="24"/>
      <w:u w:val="none"/>
    </w:rPr>
  </w:style>
  <w:style w:type="character" w:customStyle="1" w:styleId="221">
    <w:name w:val="font71"/>
    <w:qFormat/>
    <w:uiPriority w:val="99"/>
    <w:rPr>
      <w:rFonts w:ascii="宋体" w:hAnsi="宋体" w:eastAsia="宋体"/>
      <w:color w:val="000000"/>
      <w:sz w:val="24"/>
      <w:u w:val="none"/>
      <w:vertAlign w:val="superscript"/>
    </w:rPr>
  </w:style>
  <w:style w:type="character" w:customStyle="1" w:styleId="222">
    <w:name w:val="font41"/>
    <w:qFormat/>
    <w:uiPriority w:val="99"/>
    <w:rPr>
      <w:rFonts w:ascii="宋体" w:hAnsi="宋体" w:eastAsia="宋体"/>
      <w:color w:val="000000"/>
      <w:sz w:val="22"/>
      <w:u w:val="none"/>
      <w:vertAlign w:val="superscript"/>
    </w:rPr>
  </w:style>
  <w:style w:type="character" w:customStyle="1" w:styleId="223">
    <w:name w:val="HTML Preformatted Char1"/>
    <w:qFormat/>
    <w:locked/>
    <w:uiPriority w:val="99"/>
    <w:rPr>
      <w:rFonts w:ascii="Arial" w:hAnsi="Arial"/>
      <w:sz w:val="24"/>
    </w:rPr>
  </w:style>
  <w:style w:type="character" w:customStyle="1" w:styleId="224">
    <w:name w:val="font51"/>
    <w:qFormat/>
    <w:uiPriority w:val="99"/>
    <w:rPr>
      <w:rFonts w:ascii="宋体" w:hAnsi="宋体" w:eastAsia="宋体"/>
      <w:color w:val="000000"/>
      <w:sz w:val="24"/>
      <w:u w:val="none"/>
    </w:rPr>
  </w:style>
  <w:style w:type="character" w:customStyle="1" w:styleId="225">
    <w:name w:val="Title Char1"/>
    <w:qFormat/>
    <w:locked/>
    <w:uiPriority w:val="99"/>
    <w:rPr>
      <w:rFonts w:ascii="Cambria" w:hAnsi="Cambria"/>
      <w:b/>
      <w:kern w:val="2"/>
      <w:sz w:val="32"/>
    </w:rPr>
  </w:style>
  <w:style w:type="character" w:customStyle="1" w:styleId="226">
    <w:name w:val="font81"/>
    <w:qFormat/>
    <w:uiPriority w:val="99"/>
    <w:rPr>
      <w:rFonts w:ascii="Arial" w:hAnsi="Arial"/>
      <w:color w:val="000000"/>
      <w:sz w:val="24"/>
      <w:u w:val="none"/>
    </w:rPr>
  </w:style>
  <w:style w:type="character" w:customStyle="1" w:styleId="227">
    <w:name w:val="font61"/>
    <w:qFormat/>
    <w:uiPriority w:val="99"/>
    <w:rPr>
      <w:rFonts w:ascii="宋体" w:hAnsi="宋体" w:eastAsia="宋体"/>
      <w:color w:val="000000"/>
      <w:sz w:val="24"/>
      <w:u w:val="none"/>
    </w:rPr>
  </w:style>
  <w:style w:type="character" w:customStyle="1" w:styleId="228">
    <w:name w:val="font21"/>
    <w:qFormat/>
    <w:uiPriority w:val="99"/>
    <w:rPr>
      <w:rFonts w:ascii="宋体" w:hAnsi="宋体" w:eastAsia="宋体"/>
      <w:color w:val="000000"/>
      <w:sz w:val="24"/>
      <w:u w:val="none"/>
      <w:vertAlign w:val="superscript"/>
    </w:rPr>
  </w:style>
  <w:style w:type="character" w:customStyle="1" w:styleId="229">
    <w:name w:val="a14baihang201"/>
    <w:qFormat/>
    <w:uiPriority w:val="99"/>
    <w:rPr>
      <w:color w:val="000000"/>
      <w:sz w:val="23"/>
    </w:rPr>
  </w:style>
  <w:style w:type="paragraph" w:customStyle="1" w:styleId="230">
    <w:name w:val="列出段落11"/>
    <w:basedOn w:val="1"/>
    <w:qFormat/>
    <w:uiPriority w:val="99"/>
    <w:pPr>
      <w:ind w:firstLine="420" w:firstLineChars="200"/>
    </w:pPr>
    <w:rPr>
      <w:rFonts w:ascii="Calibri" w:hAnsi="Calibri"/>
      <w:szCs w:val="22"/>
    </w:rPr>
  </w:style>
  <w:style w:type="paragraph" w:customStyle="1" w:styleId="231">
    <w:name w:val="style10"/>
    <w:basedOn w:val="1"/>
    <w:qFormat/>
    <w:uiPriority w:val="99"/>
    <w:pPr>
      <w:widowControl/>
      <w:spacing w:before="100" w:beforeAutospacing="1" w:after="100" w:afterAutospacing="1"/>
      <w:jc w:val="left"/>
    </w:pPr>
    <w:rPr>
      <w:rFonts w:ascii="宋体" w:hAnsi="宋体"/>
      <w:b/>
      <w:bCs/>
      <w:color w:val="339966"/>
      <w:kern w:val="0"/>
      <w:sz w:val="24"/>
      <w:szCs w:val="24"/>
    </w:rPr>
  </w:style>
  <w:style w:type="paragraph" w:customStyle="1" w:styleId="232">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4"/>
      <w:szCs w:val="24"/>
    </w:rPr>
  </w:style>
  <w:style w:type="paragraph" w:customStyle="1" w:styleId="233">
    <w:name w:val="无间隔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
    <w:name w:val="Char Char Char Char Char Char Char Char Char Char Char Char Char Char Char Char Char Char Char"/>
    <w:basedOn w:val="1"/>
    <w:qFormat/>
    <w:uiPriority w:val="99"/>
    <w:pPr>
      <w:widowControl/>
      <w:spacing w:after="160" w:line="240" w:lineRule="exact"/>
      <w:jc w:val="left"/>
    </w:pPr>
    <w:rPr>
      <w:szCs w:val="24"/>
    </w:rPr>
  </w:style>
  <w:style w:type="paragraph" w:customStyle="1" w:styleId="235">
    <w:name w:val="UP正文"/>
    <w:basedOn w:val="1"/>
    <w:qFormat/>
    <w:uiPriority w:val="99"/>
    <w:pPr>
      <w:spacing w:line="360" w:lineRule="auto"/>
      <w:ind w:left="420" w:leftChars="200" w:firstLine="420" w:firstLineChars="200"/>
    </w:pPr>
    <w:rPr>
      <w:rFonts w:ascii="Tahoma" w:cs="宋体"/>
    </w:rPr>
  </w:style>
  <w:style w:type="paragraph" w:customStyle="1" w:styleId="236">
    <w:name w:val="条2"/>
    <w:basedOn w:val="1"/>
    <w:next w:val="1"/>
    <w:qFormat/>
    <w:uiPriority w:val="99"/>
    <w:pPr>
      <w:ind w:left="1040"/>
      <w:outlineLvl w:val="1"/>
    </w:pPr>
    <w:rPr>
      <w:rFonts w:ascii="黑体" w:hAnsi="Calibri" w:eastAsia="黑体"/>
      <w:kern w:val="21"/>
    </w:rPr>
  </w:style>
  <w:style w:type="paragraph" w:customStyle="1" w:styleId="237">
    <w:name w:val="style9"/>
    <w:basedOn w:val="1"/>
    <w:qFormat/>
    <w:uiPriority w:val="99"/>
    <w:pPr>
      <w:widowControl/>
      <w:spacing w:before="100" w:beforeAutospacing="1" w:after="100" w:afterAutospacing="1"/>
      <w:jc w:val="left"/>
    </w:pPr>
    <w:rPr>
      <w:rFonts w:ascii="宋体" w:hAnsi="宋体"/>
      <w:color w:val="666666"/>
      <w:kern w:val="0"/>
      <w:sz w:val="24"/>
      <w:szCs w:val="24"/>
    </w:rPr>
  </w:style>
  <w:style w:type="paragraph" w:customStyle="1" w:styleId="238">
    <w:name w:val="样式 标题 2节1.1 标题 2节标题 1.1h2l22nd levelTitre22Header 2节标题..."/>
    <w:basedOn w:val="3"/>
    <w:qFormat/>
    <w:uiPriority w:val="99"/>
    <w:pPr>
      <w:keepNext w:val="0"/>
      <w:keepLines w:val="0"/>
      <w:adjustRightInd w:val="0"/>
      <w:snapToGrid w:val="0"/>
      <w:spacing w:line="520" w:lineRule="exact"/>
    </w:pPr>
    <w:rPr>
      <w:rFonts w:ascii="Times New Roman" w:hAnsi="Times New Roman"/>
      <w:b w:val="0"/>
      <w:bCs/>
    </w:rPr>
  </w:style>
  <w:style w:type="paragraph" w:customStyle="1" w:styleId="239">
    <w:name w:val="_Style 1"/>
    <w:basedOn w:val="1"/>
    <w:qFormat/>
    <w:uiPriority w:val="99"/>
    <w:pPr>
      <w:ind w:firstLine="420" w:firstLineChars="200"/>
    </w:pPr>
    <w:rPr>
      <w:szCs w:val="24"/>
    </w:rPr>
  </w:style>
  <w:style w:type="paragraph" w:customStyle="1" w:styleId="240">
    <w:name w:val="_Style 2"/>
    <w:basedOn w:val="1"/>
    <w:qFormat/>
    <w:uiPriority w:val="99"/>
    <w:pPr>
      <w:ind w:left="720"/>
      <w:contextualSpacing/>
    </w:pPr>
    <w:rPr>
      <w:szCs w:val="24"/>
    </w:rPr>
  </w:style>
  <w:style w:type="paragraph" w:customStyle="1" w:styleId="241">
    <w:name w:val="正文 New New New New New New New New New New"/>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42">
    <w:name w:val="样式1"/>
    <w:basedOn w:val="1"/>
    <w:qFormat/>
    <w:uiPriority w:val="99"/>
    <w:pPr>
      <w:ind w:firstLine="880" w:firstLineChars="200"/>
    </w:pPr>
    <w:rPr>
      <w:rFonts w:ascii="Calibri" w:hAnsi="Calibri"/>
      <w:szCs w:val="24"/>
    </w:rPr>
  </w:style>
  <w:style w:type="paragraph" w:customStyle="1" w:styleId="243">
    <w:name w:val="列出段落2"/>
    <w:basedOn w:val="1"/>
    <w:qFormat/>
    <w:uiPriority w:val="99"/>
    <w:pPr>
      <w:ind w:firstLine="420" w:firstLineChars="200"/>
    </w:pPr>
    <w:rPr>
      <w:szCs w:val="24"/>
    </w:rPr>
  </w:style>
  <w:style w:type="paragraph" w:customStyle="1" w:styleId="244">
    <w:name w:val="三角"/>
    <w:basedOn w:val="1"/>
    <w:qFormat/>
    <w:uiPriority w:val="99"/>
    <w:pPr>
      <w:tabs>
        <w:tab w:val="left" w:pos="720"/>
        <w:tab w:val="left" w:pos="1089"/>
      </w:tabs>
      <w:spacing w:before="40" w:after="40" w:line="240" w:lineRule="exact"/>
      <w:ind w:left="720" w:hanging="720"/>
    </w:pPr>
    <w:rPr>
      <w:rFonts w:eastAsia="幼圆"/>
      <w:sz w:val="15"/>
    </w:rPr>
  </w:style>
  <w:style w:type="paragraph" w:customStyle="1" w:styleId="245">
    <w:name w:val="正文文字"/>
    <w:basedOn w:val="1"/>
    <w:qFormat/>
    <w:uiPriority w:val="99"/>
    <w:pPr>
      <w:widowControl/>
      <w:spacing w:line="351" w:lineRule="atLeast"/>
      <w:ind w:firstLine="419"/>
      <w:jc w:val="left"/>
      <w:textAlignment w:val="baseline"/>
    </w:pPr>
    <w:rPr>
      <w:rFonts w:ascii="宋体" w:eastAsia="楷体_GB2312"/>
      <w:color w:val="000000"/>
      <w:kern w:val="0"/>
      <w:sz w:val="24"/>
      <w:u w:color="000000"/>
    </w:rPr>
  </w:style>
  <w:style w:type="paragraph" w:customStyle="1" w:styleId="246">
    <w:name w:val="表格编号"/>
    <w:basedOn w:val="1"/>
    <w:qFormat/>
    <w:uiPriority w:val="99"/>
    <w:pPr>
      <w:tabs>
        <w:tab w:val="left" w:pos="420"/>
        <w:tab w:val="left" w:pos="624"/>
      </w:tabs>
      <w:adjustRightInd w:val="0"/>
      <w:spacing w:beforeLines="50" w:line="360" w:lineRule="atLeast"/>
      <w:ind w:left="420" w:hanging="420"/>
      <w:jc w:val="center"/>
      <w:textAlignment w:val="baseline"/>
    </w:pPr>
    <w:rPr>
      <w:kern w:val="0"/>
      <w:sz w:val="24"/>
    </w:rPr>
  </w:style>
  <w:style w:type="character" w:customStyle="1" w:styleId="247">
    <w:name w:val="tpc_content1"/>
    <w:qFormat/>
    <w:uiPriority w:val="99"/>
    <w:rPr>
      <w:sz w:val="20"/>
    </w:rPr>
  </w:style>
  <w:style w:type="paragraph" w:customStyle="1" w:styleId="248">
    <w:name w:val="TOC 标题2"/>
    <w:basedOn w:val="2"/>
    <w:next w:val="1"/>
    <w:qFormat/>
    <w:uiPriority w:val="99"/>
    <w:pPr>
      <w:widowControl/>
      <w:spacing w:before="480" w:line="276" w:lineRule="auto"/>
      <w:jc w:val="left"/>
      <w:outlineLvl w:val="9"/>
    </w:pPr>
    <w:rPr>
      <w:rFonts w:ascii="Calibri" w:hAnsi="Calibri"/>
      <w:color w:val="365F91"/>
      <w:kern w:val="0"/>
      <w:sz w:val="28"/>
      <w:szCs w:val="28"/>
    </w:rPr>
  </w:style>
  <w:style w:type="character" w:customStyle="1" w:styleId="249">
    <w:name w:val="ask-title2"/>
    <w:qFormat/>
    <w:uiPriority w:val="99"/>
    <w:rPr>
      <w:rFonts w:cs="Times New Roman"/>
    </w:rPr>
  </w:style>
  <w:style w:type="paragraph" w:customStyle="1" w:styleId="250">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51">
    <w:name w:val="p18"/>
    <w:basedOn w:val="1"/>
    <w:qFormat/>
    <w:uiPriority w:val="99"/>
    <w:pPr>
      <w:widowControl/>
      <w:ind w:firstLine="420"/>
    </w:pPr>
    <w:rPr>
      <w:kern w:val="0"/>
      <w:szCs w:val="21"/>
    </w:rPr>
  </w:style>
  <w:style w:type="paragraph" w:customStyle="1" w:styleId="252">
    <w:name w:val="Table Paragraph"/>
    <w:basedOn w:val="1"/>
    <w:qFormat/>
    <w:uiPriority w:val="1"/>
    <w:pPr>
      <w:autoSpaceDE w:val="0"/>
      <w:autoSpaceDN w:val="0"/>
      <w:jc w:val="left"/>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51FAD-DFCA-4817-97E1-DEED994521B9}">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10847</Words>
  <Characters>11709</Characters>
  <Lines>88</Lines>
  <Paragraphs>24</Paragraphs>
  <TotalTime>4</TotalTime>
  <ScaleCrop>false</ScaleCrop>
  <LinksUpToDate>false</LinksUpToDate>
  <CharactersWithSpaces>11829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2026-09-20T09:26:00Z</dcterms:created>
  <dc:creator>橙子</dc:creator>
  <cp:lastModifiedBy>郭航</cp:lastModifiedBy>
  <cp:lastPrinted>2026-07-18T14:21:00Z</cp:lastPrinted>
  <dcterms:modified xsi:type="dcterms:W3CDTF">2026-09-21T01:51:20Z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27FA3CC301E947F898464F8F2B639FE3_13</vt:lpwstr>
  </property>
  <property fmtid="{D5CDD505-2E9C-101B-9397-08002B2CF9AE}" pid="4" name="KSOTemplateDocerSaveRecord">
    <vt:lpwstr>eyJoZGlkIjoiMjM2ZGQ4NjBmN2U2MmM3ZjQ4MTQ1MWYwYzI3YTE1YzkiLCJ1c2VySWQiOiIxMjIzOTU4MzEzIn0=</vt:lpwstr>
  </property>
</Properties>
</file>