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1EE4" w:rsidRDefault="006D11DE">
      <w:pPr>
        <w:pStyle w:val="af0"/>
        <w:tabs>
          <w:tab w:val="left" w:pos="4395"/>
        </w:tabs>
        <w:rPr>
          <w:rFonts w:ascii="宋体" w:hAnsi="宋体"/>
          <w:sz w:val="36"/>
        </w:rPr>
      </w:pPr>
      <w:bookmarkStart w:id="0" w:name="_Toc38367762"/>
      <w:r>
        <w:rPr>
          <w:rFonts w:ascii="宋体" w:hAnsi="宋体" w:hint="eastAsia"/>
          <w:sz w:val="36"/>
        </w:rPr>
        <w:t>【</w:t>
      </w:r>
      <w:r>
        <w:rPr>
          <w:rFonts w:ascii="宋体" w:hAnsi="宋体"/>
          <w:sz w:val="36"/>
        </w:rPr>
        <w:t>2025</w:t>
      </w:r>
      <w:r>
        <w:rPr>
          <w:rFonts w:ascii="宋体" w:hAnsi="宋体"/>
          <w:sz w:val="36"/>
        </w:rPr>
        <w:t>年西安交通大学创新港科教板块物业服务</w:t>
      </w:r>
      <w:r>
        <w:rPr>
          <w:rFonts w:ascii="宋体" w:hAnsi="宋体" w:hint="eastAsia"/>
          <w:sz w:val="36"/>
        </w:rPr>
        <w:t>】</w:t>
      </w:r>
      <w:r>
        <w:rPr>
          <w:rFonts w:ascii="宋体" w:hAnsi="宋体"/>
          <w:sz w:val="36"/>
        </w:rPr>
        <w:t>采购需求</w:t>
      </w:r>
      <w:bookmarkEnd w:id="0"/>
    </w:p>
    <w:p w:rsidR="00151EE4" w:rsidRDefault="006D11DE">
      <w:pPr>
        <w:numPr>
          <w:ilvl w:val="0"/>
          <w:numId w:val="1"/>
        </w:numPr>
        <w:tabs>
          <w:tab w:val="left" w:pos="900"/>
        </w:tabs>
        <w:spacing w:beforeLines="50" w:before="156" w:line="360" w:lineRule="auto"/>
        <w:rPr>
          <w:rFonts w:ascii="仿宋" w:eastAsia="仿宋" w:hAnsi="仿宋" w:cs="仿宋"/>
          <w:b/>
          <w:szCs w:val="21"/>
        </w:rPr>
      </w:pPr>
      <w:r>
        <w:rPr>
          <w:rFonts w:ascii="仿宋" w:eastAsia="仿宋" w:hAnsi="仿宋" w:cs="仿宋"/>
          <w:b/>
          <w:szCs w:val="21"/>
        </w:rPr>
        <w:t>采购</w:t>
      </w:r>
      <w:r>
        <w:rPr>
          <w:rFonts w:ascii="仿宋" w:eastAsia="仿宋" w:hAnsi="仿宋" w:cs="仿宋" w:hint="eastAsia"/>
          <w:b/>
          <w:szCs w:val="21"/>
        </w:rPr>
        <w:t>标的</w:t>
      </w:r>
      <w:r>
        <w:rPr>
          <w:rFonts w:ascii="仿宋" w:eastAsia="仿宋" w:hAnsi="仿宋" w:cs="仿宋"/>
          <w:b/>
          <w:szCs w:val="21"/>
        </w:rPr>
        <w:t>需实现的功能或者目标，以及为落实政府采购政策需满足的要求：</w:t>
      </w:r>
    </w:p>
    <w:p w:rsidR="00151EE4" w:rsidRDefault="006D11DE">
      <w:pPr>
        <w:tabs>
          <w:tab w:val="left" w:pos="900"/>
        </w:tabs>
        <w:spacing w:beforeLines="50" w:before="156" w:line="360" w:lineRule="auto"/>
        <w:rPr>
          <w:rFonts w:ascii="仿宋" w:eastAsia="仿宋" w:hAnsi="仿宋" w:cs="仿宋"/>
          <w:b/>
          <w:szCs w:val="21"/>
        </w:rPr>
      </w:pPr>
      <w:r>
        <w:rPr>
          <w:rFonts w:ascii="仿宋" w:eastAsia="仿宋" w:hAnsi="仿宋" w:cs="仿宋"/>
          <w:b/>
          <w:szCs w:val="21"/>
        </w:rPr>
        <w:t>（一）采购</w:t>
      </w:r>
      <w:r>
        <w:rPr>
          <w:rFonts w:ascii="仿宋" w:eastAsia="仿宋" w:hAnsi="仿宋" w:cs="仿宋" w:hint="eastAsia"/>
          <w:b/>
          <w:szCs w:val="21"/>
        </w:rPr>
        <w:t>标的</w:t>
      </w:r>
      <w:r>
        <w:rPr>
          <w:rFonts w:ascii="仿宋" w:eastAsia="仿宋" w:hAnsi="仿宋" w:cs="仿宋"/>
          <w:b/>
          <w:szCs w:val="21"/>
        </w:rPr>
        <w:t>需实现的功能或者目标</w:t>
      </w:r>
    </w:p>
    <w:p w:rsidR="00151EE4" w:rsidRDefault="006D11DE">
      <w:pPr>
        <w:autoSpaceDE w:val="0"/>
        <w:autoSpaceDN w:val="0"/>
        <w:adjustRightInd w:val="0"/>
        <w:spacing w:before="50" w:line="360" w:lineRule="auto"/>
        <w:ind w:firstLineChars="200" w:firstLine="420"/>
        <w:rPr>
          <w:rFonts w:ascii="仿宋" w:eastAsia="仿宋" w:hAnsi="仿宋" w:cs="仿宋"/>
          <w:szCs w:val="21"/>
        </w:rPr>
      </w:pPr>
      <w:r>
        <w:rPr>
          <w:rFonts w:ascii="仿宋" w:eastAsia="仿宋" w:hAnsi="仿宋" w:cs="仿宋" w:hint="eastAsia"/>
          <w:szCs w:val="21"/>
        </w:rPr>
        <w:t>为创新港提供物业服务，满足师生生活、学习的服务保障需要。满足采购人在安保、维修、客服、保洁、绿化等方面的服务需求。</w:t>
      </w:r>
    </w:p>
    <w:p w:rsidR="00151EE4" w:rsidRDefault="006D11DE">
      <w:pPr>
        <w:tabs>
          <w:tab w:val="left" w:pos="900"/>
        </w:tabs>
        <w:spacing w:beforeLines="50" w:before="156" w:line="360" w:lineRule="auto"/>
        <w:rPr>
          <w:rFonts w:ascii="仿宋" w:eastAsia="仿宋" w:hAnsi="仿宋" w:cs="仿宋"/>
          <w:b/>
          <w:szCs w:val="21"/>
        </w:rPr>
      </w:pPr>
      <w:r>
        <w:rPr>
          <w:rFonts w:ascii="仿宋" w:eastAsia="仿宋" w:hAnsi="仿宋" w:cs="仿宋"/>
          <w:b/>
          <w:szCs w:val="21"/>
        </w:rPr>
        <w:t>（二）为落实政府采购政策需满足的要求</w:t>
      </w:r>
    </w:p>
    <w:p w:rsidR="00151EE4" w:rsidRDefault="006D11DE">
      <w:pPr>
        <w:tabs>
          <w:tab w:val="left" w:pos="900"/>
        </w:tabs>
        <w:spacing w:line="360" w:lineRule="auto"/>
        <w:ind w:firstLineChars="200" w:firstLine="420"/>
        <w:rPr>
          <w:rFonts w:ascii="仿宋" w:eastAsia="仿宋" w:hAnsi="仿宋" w:cs="仿宋"/>
          <w:szCs w:val="21"/>
        </w:rPr>
      </w:pPr>
      <w:r>
        <w:rPr>
          <w:rFonts w:ascii="仿宋" w:eastAsia="仿宋" w:hAnsi="仿宋" w:cs="仿宋"/>
          <w:szCs w:val="24"/>
        </w:rPr>
        <w:t>根据</w:t>
      </w:r>
      <w:r>
        <w:rPr>
          <w:rFonts w:ascii="仿宋" w:eastAsia="仿宋" w:hAnsi="仿宋" w:cs="仿宋"/>
        </w:rPr>
        <w:t>《政府采购促进中小企业发展管理办法》</w:t>
      </w:r>
      <w:r>
        <w:rPr>
          <w:rFonts w:ascii="仿宋" w:eastAsia="仿宋" w:hAnsi="仿宋" w:cs="仿宋" w:hint="eastAsia"/>
        </w:rPr>
        <w:t>（财库【</w:t>
      </w:r>
      <w:r>
        <w:rPr>
          <w:rFonts w:ascii="仿宋" w:eastAsia="仿宋" w:hAnsi="仿宋" w:cs="仿宋"/>
        </w:rPr>
        <w:t>2020</w:t>
      </w:r>
      <w:r>
        <w:rPr>
          <w:rFonts w:ascii="仿宋" w:eastAsia="仿宋" w:hAnsi="仿宋" w:cs="仿宋" w:hint="eastAsia"/>
        </w:rPr>
        <w:t>】</w:t>
      </w:r>
      <w:r>
        <w:rPr>
          <w:rFonts w:ascii="仿宋" w:eastAsia="仿宋" w:hAnsi="仿宋" w:cs="仿宋"/>
        </w:rPr>
        <w:t>46</w:t>
      </w:r>
      <w:r>
        <w:rPr>
          <w:rFonts w:ascii="仿宋" w:eastAsia="仿宋" w:hAnsi="仿宋" w:cs="仿宋" w:hint="eastAsia"/>
        </w:rPr>
        <w:t>号）</w:t>
      </w:r>
      <w:r>
        <w:rPr>
          <w:rFonts w:ascii="仿宋" w:eastAsia="仿宋" w:hAnsi="仿宋" w:cs="仿宋"/>
        </w:rPr>
        <w:t>规定，本项目</w:t>
      </w:r>
      <w:r>
        <w:rPr>
          <w:rFonts w:ascii="仿宋" w:eastAsia="仿宋" w:hAnsi="仿宋" w:cs="仿宋" w:hint="eastAsia"/>
        </w:rPr>
        <w:t>采购标的</w:t>
      </w:r>
      <w:r>
        <w:rPr>
          <w:rFonts w:ascii="仿宋" w:eastAsia="仿宋" w:hAnsi="仿宋" w:cs="仿宋"/>
        </w:rPr>
        <w:t>为</w:t>
      </w:r>
      <w:r>
        <w:rPr>
          <w:rFonts w:ascii="仿宋" w:eastAsia="仿宋" w:hAnsi="仿宋" w:cs="仿宋" w:hint="eastAsia"/>
        </w:rPr>
        <w:t>中小</w:t>
      </w:r>
      <w:r>
        <w:rPr>
          <w:rFonts w:ascii="仿宋" w:eastAsia="仿宋" w:hAnsi="仿宋" w:cs="仿宋"/>
        </w:rPr>
        <w:t>型企业</w:t>
      </w:r>
      <w:r>
        <w:rPr>
          <w:rFonts w:ascii="仿宋" w:eastAsia="仿宋" w:hAnsi="仿宋" w:cs="仿宋" w:hint="eastAsia"/>
        </w:rPr>
        <w:t>制造、承建或承接</w:t>
      </w:r>
      <w:r>
        <w:rPr>
          <w:rFonts w:ascii="仿宋" w:eastAsia="仿宋" w:hAnsi="仿宋" w:cs="仿宋"/>
          <w:szCs w:val="24"/>
        </w:rPr>
        <w:t>的，</w:t>
      </w:r>
      <w:r>
        <w:rPr>
          <w:rFonts w:ascii="仿宋" w:eastAsia="仿宋" w:hAnsi="仿宋" w:cs="仿宋"/>
        </w:rPr>
        <w:t>投标人应</w:t>
      </w:r>
      <w:r>
        <w:rPr>
          <w:rFonts w:ascii="仿宋" w:eastAsia="仿宋" w:hAnsi="仿宋" w:cs="仿宋" w:hint="eastAsia"/>
        </w:rPr>
        <w:t>提供办法规定的</w:t>
      </w:r>
      <w:r>
        <w:rPr>
          <w:rFonts w:ascii="仿宋" w:eastAsia="仿宋" w:hAnsi="仿宋" w:cs="仿宋"/>
          <w:szCs w:val="21"/>
        </w:rPr>
        <w:t>《中小企业声明函》</w:t>
      </w:r>
      <w:r>
        <w:rPr>
          <w:rFonts w:ascii="仿宋" w:eastAsia="仿宋" w:hAnsi="仿宋" w:cs="仿宋" w:hint="eastAsia"/>
          <w:szCs w:val="21"/>
        </w:rPr>
        <w:t>，否则不得享受相关中小企业扶持政策</w:t>
      </w:r>
      <w:r>
        <w:rPr>
          <w:rFonts w:ascii="仿宋" w:eastAsia="仿宋" w:hAnsi="仿宋" w:cs="仿宋"/>
          <w:szCs w:val="24"/>
        </w:rPr>
        <w:t>。投标人应对提交的中小企业声明函的真实性负责，提交的中小企业声明函不真实的，应承担相应的法律责任</w:t>
      </w:r>
      <w:r>
        <w:rPr>
          <w:rFonts w:ascii="仿宋" w:eastAsia="仿宋" w:hAnsi="仿宋" w:cs="仿宋"/>
          <w:szCs w:val="21"/>
        </w:rPr>
        <w:t>。</w:t>
      </w:r>
    </w:p>
    <w:p w:rsidR="00151EE4" w:rsidRDefault="006D11DE">
      <w:pPr>
        <w:tabs>
          <w:tab w:val="left" w:pos="900"/>
        </w:tabs>
        <w:spacing w:line="360" w:lineRule="auto"/>
        <w:ind w:firstLineChars="200" w:firstLine="420"/>
        <w:rPr>
          <w:rFonts w:ascii="仿宋" w:eastAsia="仿宋" w:hAnsi="仿宋" w:cs="仿宋"/>
          <w:szCs w:val="24"/>
        </w:rPr>
      </w:pPr>
      <w:r>
        <w:rPr>
          <w:rFonts w:ascii="仿宋" w:eastAsia="仿宋" w:hAnsi="仿宋" w:cs="仿宋" w:hint="eastAsia"/>
          <w:szCs w:val="24"/>
        </w:rPr>
        <w:t>本项目采购标的对应的《中小企业划型标准规定》所属行业为：</w:t>
      </w:r>
      <w:r>
        <w:rPr>
          <w:rFonts w:ascii="仿宋" w:eastAsia="仿宋" w:hAnsi="仿宋" w:cs="仿宋" w:hint="eastAsia"/>
          <w:szCs w:val="24"/>
          <w:u w:val="single"/>
        </w:rPr>
        <w:t>物业</w:t>
      </w:r>
      <w:r w:rsidR="007A2E4F">
        <w:rPr>
          <w:rFonts w:ascii="仿宋" w:eastAsia="仿宋" w:hAnsi="仿宋" w:cs="仿宋" w:hint="eastAsia"/>
          <w:szCs w:val="24"/>
          <w:u w:val="single"/>
        </w:rPr>
        <w:t>管理</w:t>
      </w:r>
      <w:bookmarkStart w:id="1" w:name="_GoBack"/>
      <w:bookmarkEnd w:id="1"/>
      <w:r>
        <w:rPr>
          <w:rFonts w:ascii="仿宋" w:eastAsia="仿宋" w:hAnsi="仿宋" w:cs="仿宋" w:hint="eastAsia"/>
          <w:szCs w:val="24"/>
        </w:rPr>
        <w:t>。</w:t>
      </w:r>
    </w:p>
    <w:p w:rsidR="00151EE4" w:rsidRDefault="006D11DE">
      <w:pPr>
        <w:numPr>
          <w:ilvl w:val="0"/>
          <w:numId w:val="1"/>
        </w:numPr>
        <w:tabs>
          <w:tab w:val="left" w:pos="900"/>
        </w:tabs>
        <w:spacing w:beforeLines="50" w:before="156" w:line="360" w:lineRule="auto"/>
        <w:rPr>
          <w:rFonts w:ascii="仿宋" w:eastAsia="仿宋" w:hAnsi="仿宋" w:cs="仿宋"/>
          <w:b/>
          <w:szCs w:val="21"/>
        </w:rPr>
      </w:pPr>
      <w:r>
        <w:rPr>
          <w:rFonts w:ascii="仿宋" w:eastAsia="仿宋" w:hAnsi="仿宋" w:cs="仿宋"/>
          <w:b/>
          <w:szCs w:val="21"/>
        </w:rPr>
        <w:t>采购</w:t>
      </w:r>
      <w:r>
        <w:rPr>
          <w:rFonts w:ascii="仿宋" w:eastAsia="仿宋" w:hAnsi="仿宋" w:cs="仿宋" w:hint="eastAsia"/>
          <w:b/>
          <w:szCs w:val="21"/>
        </w:rPr>
        <w:t>标的</w:t>
      </w:r>
      <w:r>
        <w:rPr>
          <w:rFonts w:ascii="仿宋" w:eastAsia="仿宋" w:hAnsi="仿宋" w:cs="仿宋"/>
          <w:b/>
          <w:szCs w:val="21"/>
        </w:rPr>
        <w:t>需执行的国家相关标准、行业标准、地方标准或者其他标准、规范：</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生活饮用水卫生标准（</w:t>
      </w:r>
      <w:r>
        <w:rPr>
          <w:rFonts w:ascii="仿宋" w:eastAsia="仿宋" w:hAnsi="仿宋" w:cs="仿宋" w:hint="eastAsia"/>
          <w:szCs w:val="21"/>
        </w:rPr>
        <w:t>GB</w:t>
      </w:r>
      <w:r>
        <w:rPr>
          <w:rFonts w:ascii="仿宋" w:eastAsia="仿宋" w:hAnsi="仿宋" w:cs="仿宋"/>
          <w:szCs w:val="21"/>
        </w:rPr>
        <w:t xml:space="preserve"> 5749-2022</w:t>
      </w:r>
      <w:r>
        <w:rPr>
          <w:rFonts w:ascii="仿宋" w:eastAsia="仿宋" w:hAnsi="仿宋" w:cs="仿宋" w:hint="eastAsia"/>
          <w:szCs w:val="21"/>
        </w:rPr>
        <w:t>）</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公共场所卫生管理规范（</w:t>
      </w:r>
      <w:r>
        <w:rPr>
          <w:rFonts w:ascii="仿宋" w:eastAsia="仿宋" w:hAnsi="仿宋" w:cs="仿宋" w:hint="eastAsia"/>
          <w:szCs w:val="21"/>
        </w:rPr>
        <w:t>GB</w:t>
      </w:r>
      <w:r>
        <w:rPr>
          <w:rFonts w:ascii="仿宋" w:eastAsia="仿宋" w:hAnsi="仿宋" w:cs="仿宋"/>
          <w:szCs w:val="21"/>
        </w:rPr>
        <w:t xml:space="preserve"> </w:t>
      </w:r>
      <w:r>
        <w:rPr>
          <w:rFonts w:ascii="仿宋" w:eastAsia="仿宋" w:hAnsi="仿宋" w:cs="仿宋" w:hint="eastAsia"/>
          <w:szCs w:val="21"/>
        </w:rPr>
        <w:t>37487-2019</w:t>
      </w:r>
      <w:r>
        <w:rPr>
          <w:rFonts w:ascii="仿宋" w:eastAsia="仿宋" w:hAnsi="仿宋" w:cs="仿宋" w:hint="eastAsia"/>
          <w:szCs w:val="21"/>
        </w:rPr>
        <w:t>）</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公共场所卫生指标及限值要求（</w:t>
      </w:r>
      <w:r>
        <w:rPr>
          <w:rFonts w:ascii="仿宋" w:eastAsia="仿宋" w:hAnsi="仿宋" w:cs="仿宋" w:hint="eastAsia"/>
          <w:szCs w:val="21"/>
        </w:rPr>
        <w:t>GB</w:t>
      </w:r>
      <w:r>
        <w:rPr>
          <w:rFonts w:ascii="仿宋" w:eastAsia="仿宋" w:hAnsi="仿宋" w:cs="仿宋"/>
          <w:szCs w:val="21"/>
        </w:rPr>
        <w:t xml:space="preserve"> </w:t>
      </w:r>
      <w:r>
        <w:rPr>
          <w:rFonts w:ascii="仿宋" w:eastAsia="仿宋" w:hAnsi="仿宋" w:cs="仿宋" w:hint="eastAsia"/>
          <w:szCs w:val="21"/>
        </w:rPr>
        <w:t>37488-2019</w:t>
      </w:r>
      <w:r>
        <w:rPr>
          <w:rFonts w:ascii="仿宋" w:eastAsia="仿宋" w:hAnsi="仿宋" w:cs="仿宋" w:hint="eastAsia"/>
          <w:szCs w:val="21"/>
        </w:rPr>
        <w:t>）</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体育场馆公共安全通用要求（</w:t>
      </w:r>
      <w:r>
        <w:rPr>
          <w:rFonts w:ascii="仿宋" w:eastAsia="仿宋" w:hAnsi="仿宋" w:cs="仿宋" w:hint="eastAsia"/>
          <w:szCs w:val="21"/>
        </w:rPr>
        <w:t>GB</w:t>
      </w:r>
      <w:r>
        <w:rPr>
          <w:rFonts w:ascii="仿宋" w:eastAsia="仿宋" w:hAnsi="仿宋" w:cs="仿宋"/>
          <w:szCs w:val="21"/>
        </w:rPr>
        <w:t xml:space="preserve"> </w:t>
      </w:r>
      <w:r>
        <w:rPr>
          <w:rFonts w:ascii="仿宋" w:eastAsia="仿宋" w:hAnsi="仿宋" w:cs="仿宋" w:hint="eastAsia"/>
          <w:szCs w:val="21"/>
        </w:rPr>
        <w:t>22185-2008</w:t>
      </w:r>
      <w:r>
        <w:rPr>
          <w:rFonts w:ascii="仿宋" w:eastAsia="仿宋" w:hAnsi="仿宋" w:cs="仿宋" w:hint="eastAsia"/>
          <w:szCs w:val="21"/>
        </w:rPr>
        <w:t>）</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建筑消防设施的维护管理（</w:t>
      </w:r>
      <w:r>
        <w:rPr>
          <w:rFonts w:ascii="仿宋" w:eastAsia="仿宋" w:hAnsi="仿宋" w:cs="仿宋" w:hint="eastAsia"/>
          <w:szCs w:val="21"/>
        </w:rPr>
        <w:t>GB</w:t>
      </w:r>
      <w:r>
        <w:rPr>
          <w:rFonts w:ascii="仿宋" w:eastAsia="仿宋" w:hAnsi="仿宋" w:cs="仿宋"/>
          <w:szCs w:val="21"/>
        </w:rPr>
        <w:t xml:space="preserve"> </w:t>
      </w:r>
      <w:r>
        <w:rPr>
          <w:rFonts w:ascii="仿宋" w:eastAsia="仿宋" w:hAnsi="仿宋" w:cs="仿宋" w:hint="eastAsia"/>
          <w:szCs w:val="21"/>
        </w:rPr>
        <w:t>25201-2010</w:t>
      </w:r>
      <w:r>
        <w:rPr>
          <w:rFonts w:ascii="仿宋" w:eastAsia="仿宋" w:hAnsi="仿宋" w:cs="仿宋" w:hint="eastAsia"/>
          <w:szCs w:val="21"/>
        </w:rPr>
        <w:t>）</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公共图书馆服务规范（</w:t>
      </w:r>
      <w:r>
        <w:rPr>
          <w:rFonts w:ascii="仿宋" w:eastAsia="仿宋" w:hAnsi="仿宋" w:cs="仿宋" w:hint="eastAsia"/>
          <w:szCs w:val="21"/>
        </w:rPr>
        <w:t>GB/T</w:t>
      </w:r>
      <w:r>
        <w:rPr>
          <w:rFonts w:ascii="仿宋" w:eastAsia="仿宋" w:hAnsi="仿宋" w:cs="仿宋"/>
          <w:szCs w:val="21"/>
        </w:rPr>
        <w:t xml:space="preserve"> </w:t>
      </w:r>
      <w:r>
        <w:rPr>
          <w:rFonts w:ascii="仿宋" w:eastAsia="仿宋" w:hAnsi="仿宋" w:cs="仿宋" w:hint="eastAsia"/>
          <w:szCs w:val="21"/>
        </w:rPr>
        <w:t>28220-2011</w:t>
      </w:r>
      <w:r>
        <w:rPr>
          <w:rFonts w:ascii="仿宋" w:eastAsia="仿宋" w:hAnsi="仿宋" w:cs="仿宋" w:hint="eastAsia"/>
          <w:szCs w:val="21"/>
        </w:rPr>
        <w:t>）</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建设工程施工现场供用电安全规范（</w:t>
      </w:r>
      <w:r>
        <w:rPr>
          <w:rFonts w:ascii="仿宋" w:eastAsia="仿宋" w:hAnsi="仿宋" w:cs="仿宋" w:hint="eastAsia"/>
          <w:szCs w:val="21"/>
        </w:rPr>
        <w:t>GB</w:t>
      </w:r>
      <w:r>
        <w:rPr>
          <w:rFonts w:ascii="仿宋" w:eastAsia="仿宋" w:hAnsi="仿宋" w:cs="仿宋"/>
          <w:szCs w:val="21"/>
        </w:rPr>
        <w:t xml:space="preserve"> </w:t>
      </w:r>
      <w:r>
        <w:rPr>
          <w:rFonts w:ascii="仿宋" w:eastAsia="仿宋" w:hAnsi="仿宋" w:cs="仿宋" w:hint="eastAsia"/>
          <w:szCs w:val="21"/>
        </w:rPr>
        <w:t>50194-2014</w:t>
      </w:r>
      <w:r>
        <w:rPr>
          <w:rFonts w:ascii="仿宋" w:eastAsia="仿宋" w:hAnsi="仿宋" w:cs="仿宋" w:hint="eastAsia"/>
          <w:szCs w:val="21"/>
        </w:rPr>
        <w:t>）</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空调通风系统运行管理标准（</w:t>
      </w:r>
      <w:r>
        <w:rPr>
          <w:rFonts w:ascii="仿宋" w:eastAsia="仿宋" w:hAnsi="仿宋" w:cs="仿宋" w:hint="eastAsia"/>
          <w:szCs w:val="21"/>
        </w:rPr>
        <w:t>GB</w:t>
      </w:r>
      <w:r>
        <w:rPr>
          <w:rFonts w:ascii="仿宋" w:eastAsia="仿宋" w:hAnsi="仿宋" w:cs="仿宋"/>
          <w:szCs w:val="21"/>
        </w:rPr>
        <w:t xml:space="preserve"> </w:t>
      </w:r>
      <w:r>
        <w:rPr>
          <w:rFonts w:ascii="仿宋" w:eastAsia="仿宋" w:hAnsi="仿宋" w:cs="仿宋" w:hint="eastAsia"/>
          <w:szCs w:val="21"/>
        </w:rPr>
        <w:t>50365-2019</w:t>
      </w:r>
      <w:r>
        <w:rPr>
          <w:rFonts w:ascii="仿宋" w:eastAsia="仿宋" w:hAnsi="仿宋" w:cs="仿宋" w:hint="eastAsia"/>
          <w:szCs w:val="21"/>
        </w:rPr>
        <w:t>）</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建设工程施工现场消防安全技术规范（</w:t>
      </w:r>
      <w:r>
        <w:rPr>
          <w:rFonts w:ascii="仿宋" w:eastAsia="仿宋" w:hAnsi="仿宋" w:cs="仿宋" w:hint="eastAsia"/>
          <w:szCs w:val="21"/>
        </w:rPr>
        <w:t>GB</w:t>
      </w:r>
      <w:r>
        <w:rPr>
          <w:rFonts w:ascii="仿宋" w:eastAsia="仿宋" w:hAnsi="仿宋" w:cs="仿宋"/>
          <w:szCs w:val="21"/>
        </w:rPr>
        <w:t xml:space="preserve"> </w:t>
      </w:r>
      <w:r>
        <w:rPr>
          <w:rFonts w:ascii="仿宋" w:eastAsia="仿宋" w:hAnsi="仿宋" w:cs="仿宋" w:hint="eastAsia"/>
          <w:szCs w:val="21"/>
        </w:rPr>
        <w:t>50720-2011</w:t>
      </w:r>
      <w:r>
        <w:rPr>
          <w:rFonts w:ascii="仿宋" w:eastAsia="仿宋" w:hAnsi="仿宋" w:cs="仿宋" w:hint="eastAsia"/>
          <w:szCs w:val="21"/>
        </w:rPr>
        <w:t>）</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建筑施工安全检查标准（</w:t>
      </w:r>
      <w:r>
        <w:rPr>
          <w:rFonts w:ascii="仿宋" w:eastAsia="仿宋" w:hAnsi="仿宋" w:cs="仿宋" w:hint="eastAsia"/>
          <w:szCs w:val="21"/>
        </w:rPr>
        <w:t>JGJ</w:t>
      </w:r>
      <w:r>
        <w:rPr>
          <w:rFonts w:ascii="仿宋" w:eastAsia="仿宋" w:hAnsi="仿宋" w:cs="仿宋"/>
          <w:szCs w:val="21"/>
        </w:rPr>
        <w:t xml:space="preserve"> </w:t>
      </w:r>
      <w:r>
        <w:rPr>
          <w:rFonts w:ascii="仿宋" w:eastAsia="仿宋" w:hAnsi="仿宋" w:cs="仿宋" w:hint="eastAsia"/>
          <w:szCs w:val="21"/>
        </w:rPr>
        <w:t>59-2011</w:t>
      </w:r>
      <w:r>
        <w:rPr>
          <w:rFonts w:ascii="仿宋" w:eastAsia="仿宋" w:hAnsi="仿宋" w:cs="仿宋" w:hint="eastAsia"/>
          <w:szCs w:val="21"/>
        </w:rPr>
        <w:t>）</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lastRenderedPageBreak/>
        <w:t>特种设备使用管理规则（</w:t>
      </w:r>
      <w:r>
        <w:rPr>
          <w:rFonts w:ascii="仿宋" w:eastAsia="仿宋" w:hAnsi="仿宋" w:cs="仿宋" w:hint="eastAsia"/>
          <w:szCs w:val="21"/>
        </w:rPr>
        <w:t>TSG</w:t>
      </w:r>
      <w:r>
        <w:rPr>
          <w:rFonts w:ascii="仿宋" w:eastAsia="仿宋" w:hAnsi="仿宋" w:cs="仿宋"/>
          <w:szCs w:val="21"/>
        </w:rPr>
        <w:t xml:space="preserve"> </w:t>
      </w:r>
      <w:r>
        <w:rPr>
          <w:rFonts w:ascii="仿宋" w:eastAsia="仿宋" w:hAnsi="仿宋" w:cs="仿宋" w:hint="eastAsia"/>
          <w:szCs w:val="21"/>
        </w:rPr>
        <w:t>08-2017</w:t>
      </w:r>
      <w:r>
        <w:rPr>
          <w:rFonts w:ascii="仿宋" w:eastAsia="仿宋" w:hAnsi="仿宋" w:cs="仿宋" w:hint="eastAsia"/>
          <w:szCs w:val="21"/>
        </w:rPr>
        <w:t>）</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公共场所集中空调通风系统卫生规范（</w:t>
      </w:r>
      <w:r>
        <w:rPr>
          <w:rFonts w:ascii="仿宋" w:eastAsia="仿宋" w:hAnsi="仿宋" w:cs="仿宋" w:hint="eastAsia"/>
          <w:szCs w:val="21"/>
        </w:rPr>
        <w:t>WS</w:t>
      </w:r>
      <w:r>
        <w:rPr>
          <w:rFonts w:ascii="仿宋" w:eastAsia="仿宋" w:hAnsi="仿宋" w:cs="仿宋"/>
          <w:szCs w:val="21"/>
        </w:rPr>
        <w:t xml:space="preserve"> </w:t>
      </w:r>
      <w:r>
        <w:rPr>
          <w:rFonts w:ascii="仿宋" w:eastAsia="仿宋" w:hAnsi="仿宋" w:cs="仿宋" w:hint="eastAsia"/>
          <w:szCs w:val="21"/>
        </w:rPr>
        <w:t>394-2012</w:t>
      </w:r>
      <w:r>
        <w:rPr>
          <w:rFonts w:ascii="仿宋" w:eastAsia="仿宋" w:hAnsi="仿宋" w:cs="仿宋" w:hint="eastAsia"/>
          <w:szCs w:val="21"/>
        </w:rPr>
        <w:t>）</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国家卫生城市标准</w:t>
      </w:r>
      <w:r>
        <w:rPr>
          <w:rFonts w:ascii="仿宋" w:eastAsia="仿宋" w:hAnsi="仿宋" w:cs="仿宋" w:hint="eastAsia"/>
          <w:szCs w:val="21"/>
        </w:rPr>
        <w:t>(2014</w:t>
      </w:r>
      <w:r>
        <w:rPr>
          <w:rFonts w:ascii="仿宋" w:eastAsia="仿宋" w:hAnsi="仿宋" w:cs="仿宋" w:hint="eastAsia"/>
          <w:szCs w:val="21"/>
        </w:rPr>
        <w:t>版</w:t>
      </w:r>
      <w:r>
        <w:rPr>
          <w:rFonts w:ascii="仿宋" w:eastAsia="仿宋" w:hAnsi="仿宋" w:cs="仿宋" w:hint="eastAsia"/>
          <w:szCs w:val="21"/>
        </w:rPr>
        <w:t>)</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保安服务操作规程与质量控制</w:t>
      </w:r>
      <w:r>
        <w:rPr>
          <w:rFonts w:ascii="仿宋" w:eastAsia="仿宋" w:hAnsi="仿宋" w:cs="仿宋" w:hint="eastAsia"/>
          <w:szCs w:val="21"/>
        </w:rPr>
        <w:t>(GA/T594-2006)</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消防控制室通用技术要求</w:t>
      </w:r>
      <w:r>
        <w:rPr>
          <w:rFonts w:ascii="仿宋" w:eastAsia="仿宋" w:hAnsi="仿宋" w:cs="仿宋" w:hint="eastAsia"/>
          <w:szCs w:val="21"/>
        </w:rPr>
        <w:t>(GB25506-2010)</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陕西省高等学校平安校园创建评估指标体系</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全国文明校园创建管理办法</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病媒生物密度控制水平（</w:t>
      </w:r>
      <w:r>
        <w:rPr>
          <w:rFonts w:ascii="仿宋" w:eastAsia="仿宋" w:hAnsi="仿宋" w:cs="仿宋" w:hint="eastAsia"/>
          <w:szCs w:val="21"/>
        </w:rPr>
        <w:t>GB</w:t>
      </w:r>
      <w:r>
        <w:rPr>
          <w:rFonts w:ascii="仿宋" w:eastAsia="仿宋" w:hAnsi="仿宋" w:cs="仿宋"/>
          <w:szCs w:val="21"/>
        </w:rPr>
        <w:t>/</w:t>
      </w:r>
      <w:r>
        <w:rPr>
          <w:rFonts w:ascii="仿宋" w:eastAsia="仿宋" w:hAnsi="仿宋" w:cs="仿宋" w:hint="eastAsia"/>
          <w:szCs w:val="21"/>
        </w:rPr>
        <w:t>T27770</w:t>
      </w:r>
      <w:r>
        <w:rPr>
          <w:rFonts w:ascii="仿宋" w:eastAsia="仿宋" w:hAnsi="仿宋" w:cs="仿宋" w:hint="eastAsia"/>
          <w:szCs w:val="21"/>
        </w:rPr>
        <w:t>、</w:t>
      </w:r>
      <w:r>
        <w:rPr>
          <w:rFonts w:ascii="仿宋" w:eastAsia="仿宋" w:hAnsi="仿宋" w:cs="仿宋" w:hint="eastAsia"/>
          <w:szCs w:val="21"/>
        </w:rPr>
        <w:t>27771</w:t>
      </w:r>
      <w:r>
        <w:rPr>
          <w:rFonts w:ascii="仿宋" w:eastAsia="仿宋" w:hAnsi="仿宋" w:cs="仿宋" w:hint="eastAsia"/>
          <w:szCs w:val="21"/>
        </w:rPr>
        <w:t>、</w:t>
      </w:r>
      <w:r>
        <w:rPr>
          <w:rFonts w:ascii="仿宋" w:eastAsia="仿宋" w:hAnsi="仿宋" w:cs="仿宋" w:hint="eastAsia"/>
          <w:szCs w:val="21"/>
        </w:rPr>
        <w:t>27772</w:t>
      </w:r>
      <w:r>
        <w:rPr>
          <w:rFonts w:ascii="仿宋" w:eastAsia="仿宋" w:hAnsi="仿宋" w:cs="仿宋" w:hint="eastAsia"/>
          <w:szCs w:val="21"/>
        </w:rPr>
        <w:t>、</w:t>
      </w:r>
      <w:r>
        <w:rPr>
          <w:rFonts w:ascii="仿宋" w:eastAsia="仿宋" w:hAnsi="仿宋" w:cs="仿宋" w:hint="eastAsia"/>
          <w:szCs w:val="21"/>
        </w:rPr>
        <w:t>27773-2011</w:t>
      </w:r>
      <w:r>
        <w:rPr>
          <w:rFonts w:ascii="仿宋" w:eastAsia="仿宋" w:hAnsi="仿宋" w:cs="仿宋" w:hint="eastAsia"/>
          <w:szCs w:val="21"/>
        </w:rPr>
        <w:t>）</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西咸新区园林绿化养护管理标准</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西安交通大学修缮改造工程项目管理办法（西交后勤〔</w:t>
      </w:r>
      <w:r>
        <w:rPr>
          <w:rFonts w:ascii="仿宋" w:eastAsia="仿宋" w:hAnsi="仿宋" w:cs="仿宋" w:hint="eastAsia"/>
          <w:szCs w:val="21"/>
        </w:rPr>
        <w:t>2018</w:t>
      </w:r>
      <w:r>
        <w:rPr>
          <w:rFonts w:ascii="仿宋" w:eastAsia="仿宋" w:hAnsi="仿宋" w:cs="仿宋" w:hint="eastAsia"/>
          <w:szCs w:val="21"/>
        </w:rPr>
        <w:t>〕</w:t>
      </w:r>
      <w:r>
        <w:rPr>
          <w:rFonts w:ascii="仿宋" w:eastAsia="仿宋" w:hAnsi="仿宋" w:cs="仿宋" w:hint="eastAsia"/>
          <w:szCs w:val="21"/>
        </w:rPr>
        <w:t>1</w:t>
      </w:r>
      <w:r>
        <w:rPr>
          <w:rFonts w:ascii="仿宋" w:eastAsia="仿宋" w:hAnsi="仿宋" w:cs="仿宋" w:hint="eastAsia"/>
          <w:szCs w:val="21"/>
        </w:rPr>
        <w:t>号）</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西安交通大学水电管理办法（西交后勤〔</w:t>
      </w:r>
      <w:r>
        <w:rPr>
          <w:rFonts w:ascii="仿宋" w:eastAsia="仿宋" w:hAnsi="仿宋" w:cs="仿宋" w:hint="eastAsia"/>
          <w:szCs w:val="21"/>
        </w:rPr>
        <w:t>2018</w:t>
      </w:r>
      <w:r>
        <w:rPr>
          <w:rFonts w:ascii="仿宋" w:eastAsia="仿宋" w:hAnsi="仿宋" w:cs="仿宋" w:hint="eastAsia"/>
          <w:szCs w:val="21"/>
        </w:rPr>
        <w:t>〕</w:t>
      </w:r>
      <w:r>
        <w:rPr>
          <w:rFonts w:ascii="仿宋" w:eastAsia="仿宋" w:hAnsi="仿宋" w:cs="仿宋" w:hint="eastAsia"/>
          <w:szCs w:val="21"/>
        </w:rPr>
        <w:t>2</w:t>
      </w:r>
      <w:r>
        <w:rPr>
          <w:rFonts w:ascii="仿宋" w:eastAsia="仿宋" w:hAnsi="仿宋" w:cs="仿宋" w:hint="eastAsia"/>
          <w:szCs w:val="21"/>
        </w:rPr>
        <w:t>号）</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西安交通大学卫生管理办法（西交后勤〔</w:t>
      </w:r>
      <w:r>
        <w:rPr>
          <w:rFonts w:ascii="仿宋" w:eastAsia="仿宋" w:hAnsi="仿宋" w:cs="仿宋" w:hint="eastAsia"/>
          <w:szCs w:val="21"/>
        </w:rPr>
        <w:t>2018</w:t>
      </w:r>
      <w:r>
        <w:rPr>
          <w:rFonts w:ascii="仿宋" w:eastAsia="仿宋" w:hAnsi="仿宋" w:cs="仿宋" w:hint="eastAsia"/>
          <w:szCs w:val="21"/>
        </w:rPr>
        <w:t>〕</w:t>
      </w:r>
      <w:r>
        <w:rPr>
          <w:rFonts w:ascii="仿宋" w:eastAsia="仿宋" w:hAnsi="仿宋" w:cs="仿宋" w:hint="eastAsia"/>
          <w:szCs w:val="21"/>
        </w:rPr>
        <w:t>3</w:t>
      </w:r>
      <w:r>
        <w:rPr>
          <w:rFonts w:ascii="仿宋" w:eastAsia="仿宋" w:hAnsi="仿宋" w:cs="仿宋" w:hint="eastAsia"/>
          <w:szCs w:val="21"/>
        </w:rPr>
        <w:t>号）</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西安交通大学绿化管理办法（西交后勤〔</w:t>
      </w:r>
      <w:r>
        <w:rPr>
          <w:rFonts w:ascii="仿宋" w:eastAsia="仿宋" w:hAnsi="仿宋" w:cs="仿宋" w:hint="eastAsia"/>
          <w:szCs w:val="21"/>
        </w:rPr>
        <w:t>2018</w:t>
      </w:r>
      <w:r>
        <w:rPr>
          <w:rFonts w:ascii="仿宋" w:eastAsia="仿宋" w:hAnsi="仿宋" w:cs="仿宋" w:hint="eastAsia"/>
          <w:szCs w:val="21"/>
        </w:rPr>
        <w:t>〕</w:t>
      </w:r>
      <w:r>
        <w:rPr>
          <w:rFonts w:ascii="仿宋" w:eastAsia="仿宋" w:hAnsi="仿宋" w:cs="仿宋" w:hint="eastAsia"/>
          <w:szCs w:val="21"/>
        </w:rPr>
        <w:t>4</w:t>
      </w:r>
      <w:r>
        <w:rPr>
          <w:rFonts w:ascii="仿宋" w:eastAsia="仿宋" w:hAnsi="仿宋" w:cs="仿宋" w:hint="eastAsia"/>
          <w:szCs w:val="21"/>
        </w:rPr>
        <w:t>号）</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西安交通入大学创新港学生公寓服务与管理办法（西</w:t>
      </w:r>
      <w:r>
        <w:rPr>
          <w:rFonts w:ascii="仿宋" w:eastAsia="仿宋" w:hAnsi="仿宋" w:cs="仿宋" w:hint="eastAsia"/>
          <w:szCs w:val="21"/>
        </w:rPr>
        <w:t>交研〔</w:t>
      </w:r>
      <w:r>
        <w:rPr>
          <w:rFonts w:ascii="仿宋" w:eastAsia="仿宋" w:hAnsi="仿宋" w:cs="仿宋" w:hint="eastAsia"/>
          <w:szCs w:val="21"/>
        </w:rPr>
        <w:t>2019</w:t>
      </w:r>
      <w:r>
        <w:rPr>
          <w:rFonts w:ascii="仿宋" w:eastAsia="仿宋" w:hAnsi="仿宋" w:cs="仿宋" w:hint="eastAsia"/>
          <w:szCs w:val="21"/>
        </w:rPr>
        <w:t>〕</w:t>
      </w:r>
      <w:r>
        <w:rPr>
          <w:rFonts w:ascii="仿宋" w:eastAsia="仿宋" w:hAnsi="仿宋" w:cs="仿宋" w:hint="eastAsia"/>
          <w:szCs w:val="21"/>
        </w:rPr>
        <w:t>81</w:t>
      </w:r>
      <w:r>
        <w:rPr>
          <w:rFonts w:ascii="仿宋" w:eastAsia="仿宋" w:hAnsi="仿宋" w:cs="仿宋" w:hint="eastAsia"/>
          <w:szCs w:val="21"/>
        </w:rPr>
        <w:t>号）</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西安交通大学消防安全管理规定</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西安交通大学校园道路交通管理办法</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szCs w:val="21"/>
        </w:rPr>
        <w:t>学校消毒卫生规范（西安市地方标准</w:t>
      </w:r>
      <w:r>
        <w:rPr>
          <w:rFonts w:ascii="仿宋" w:eastAsia="仿宋" w:hAnsi="仿宋" w:cs="仿宋"/>
          <w:szCs w:val="21"/>
        </w:rPr>
        <w:t>DB6101/T 3152-2023</w:t>
      </w:r>
      <w:r>
        <w:rPr>
          <w:rFonts w:ascii="仿宋" w:eastAsia="仿宋" w:hAnsi="仿宋" w:cs="仿宋"/>
          <w:szCs w:val="21"/>
        </w:rPr>
        <w:t>）</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szCs w:val="21"/>
        </w:rPr>
        <w:t>西安市生活垃圾分类管理条例</w:t>
      </w:r>
    </w:p>
    <w:p w:rsidR="00151EE4" w:rsidRDefault="006D11DE">
      <w:pPr>
        <w:numPr>
          <w:ilvl w:val="0"/>
          <w:numId w:val="2"/>
        </w:numPr>
        <w:tabs>
          <w:tab w:val="left" w:pos="900"/>
        </w:tabs>
        <w:spacing w:beforeLines="50" w:before="156" w:line="360" w:lineRule="auto"/>
        <w:rPr>
          <w:rFonts w:ascii="仿宋" w:eastAsia="仿宋" w:hAnsi="仿宋" w:cs="仿宋"/>
          <w:szCs w:val="21"/>
        </w:rPr>
      </w:pPr>
      <w:r>
        <w:rPr>
          <w:rFonts w:ascii="仿宋" w:eastAsia="仿宋" w:hAnsi="仿宋" w:cs="仿宋"/>
          <w:szCs w:val="21"/>
        </w:rPr>
        <w:t>特种设备使用单位落实使用安全主体责任监督管理规定（国家市场监督管理总局令第</w:t>
      </w:r>
      <w:r>
        <w:rPr>
          <w:rFonts w:ascii="仿宋" w:eastAsia="仿宋" w:hAnsi="仿宋" w:cs="仿宋"/>
          <w:szCs w:val="21"/>
        </w:rPr>
        <w:t>74</w:t>
      </w:r>
      <w:r>
        <w:rPr>
          <w:rFonts w:ascii="仿宋" w:eastAsia="仿宋" w:hAnsi="仿宋" w:cs="仿宋"/>
          <w:szCs w:val="21"/>
        </w:rPr>
        <w:t>号公布）</w:t>
      </w:r>
    </w:p>
    <w:p w:rsidR="00151EE4" w:rsidRDefault="006D11DE">
      <w:pPr>
        <w:tabs>
          <w:tab w:val="left" w:pos="900"/>
        </w:tabs>
        <w:spacing w:beforeLines="50" w:before="156" w:line="360" w:lineRule="auto"/>
        <w:ind w:firstLineChars="200" w:firstLine="420"/>
        <w:rPr>
          <w:rFonts w:ascii="仿宋" w:eastAsia="仿宋" w:hAnsi="仿宋" w:cs="仿宋"/>
          <w:szCs w:val="21"/>
        </w:rPr>
      </w:pPr>
      <w:r>
        <w:rPr>
          <w:rFonts w:ascii="仿宋" w:eastAsia="仿宋" w:hAnsi="仿宋" w:cs="仿宋" w:hint="eastAsia"/>
          <w:szCs w:val="21"/>
        </w:rPr>
        <w:t>未尽事项参考国家对应的物业管理办法，校级管理办法作为资料附件附后。</w:t>
      </w:r>
    </w:p>
    <w:p w:rsidR="00151EE4" w:rsidRDefault="006D11DE">
      <w:pPr>
        <w:numPr>
          <w:ilvl w:val="0"/>
          <w:numId w:val="1"/>
        </w:numPr>
        <w:tabs>
          <w:tab w:val="left" w:pos="900"/>
        </w:tabs>
        <w:spacing w:beforeLines="50" w:before="156" w:line="360" w:lineRule="auto"/>
        <w:rPr>
          <w:rFonts w:ascii="仿宋" w:eastAsia="仿宋" w:hAnsi="仿宋" w:cs="仿宋"/>
          <w:b/>
          <w:szCs w:val="21"/>
        </w:rPr>
      </w:pPr>
      <w:r>
        <w:rPr>
          <w:rFonts w:ascii="仿宋" w:eastAsia="仿宋" w:hAnsi="仿宋" w:cs="仿宋" w:hint="eastAsia"/>
          <w:b/>
          <w:szCs w:val="21"/>
        </w:rPr>
        <w:t>采购标的概况</w:t>
      </w:r>
    </w:p>
    <w:p w:rsidR="00151EE4" w:rsidRDefault="006D11DE">
      <w:pPr>
        <w:spacing w:beforeLines="50" w:before="156" w:line="360" w:lineRule="auto"/>
        <w:rPr>
          <w:rFonts w:ascii="仿宋" w:eastAsia="仿宋" w:hAnsi="仿宋" w:cs="仿宋"/>
          <w:szCs w:val="21"/>
        </w:rPr>
      </w:pPr>
      <w:r>
        <w:rPr>
          <w:rFonts w:ascii="仿宋" w:eastAsia="仿宋" w:hAnsi="仿宋" w:cs="仿宋" w:hint="eastAsia"/>
          <w:szCs w:val="21"/>
        </w:rPr>
        <w:t>（一）采购项目名称：</w:t>
      </w:r>
      <w:r>
        <w:rPr>
          <w:rFonts w:ascii="仿宋" w:eastAsia="仿宋" w:hAnsi="仿宋" w:cs="仿宋" w:hint="eastAsia"/>
          <w:szCs w:val="21"/>
          <w:u w:val="single"/>
        </w:rPr>
        <w:t>2025</w:t>
      </w:r>
      <w:r>
        <w:rPr>
          <w:rFonts w:ascii="仿宋" w:eastAsia="仿宋" w:hAnsi="仿宋" w:cs="仿宋" w:hint="eastAsia"/>
          <w:szCs w:val="21"/>
          <w:u w:val="single"/>
        </w:rPr>
        <w:t>年西安交通大学创新港科教板块物业服务</w:t>
      </w:r>
    </w:p>
    <w:p w:rsidR="00151EE4" w:rsidRDefault="006D11DE">
      <w:pPr>
        <w:spacing w:beforeLines="50" w:before="156" w:line="360" w:lineRule="auto"/>
        <w:rPr>
          <w:rFonts w:ascii="仿宋" w:eastAsia="仿宋" w:hAnsi="仿宋" w:cs="仿宋"/>
          <w:szCs w:val="21"/>
          <w:u w:val="single"/>
        </w:rPr>
      </w:pPr>
      <w:r>
        <w:rPr>
          <w:rFonts w:ascii="仿宋" w:eastAsia="仿宋" w:hAnsi="仿宋" w:cs="仿宋" w:hint="eastAsia"/>
          <w:szCs w:val="21"/>
        </w:rPr>
        <w:lastRenderedPageBreak/>
        <w:t>（二）</w:t>
      </w:r>
      <w:r>
        <w:rPr>
          <w:rFonts w:ascii="仿宋" w:eastAsia="仿宋" w:hAnsi="仿宋" w:cs="仿宋" w:hint="eastAsia"/>
          <w:szCs w:val="21"/>
        </w:rPr>
        <w:t>服务期限：</w:t>
      </w:r>
      <w:r>
        <w:rPr>
          <w:rFonts w:ascii="仿宋" w:eastAsia="仿宋" w:hAnsi="仿宋" w:cs="仿宋" w:hint="eastAsia"/>
          <w:szCs w:val="21"/>
        </w:rPr>
        <w:t>2025</w:t>
      </w:r>
      <w:r>
        <w:rPr>
          <w:rFonts w:ascii="仿宋" w:eastAsia="仿宋" w:hAnsi="仿宋" w:cs="仿宋" w:hint="eastAsia"/>
          <w:szCs w:val="21"/>
        </w:rPr>
        <w:t>年</w:t>
      </w:r>
      <w:r>
        <w:rPr>
          <w:rFonts w:ascii="仿宋" w:eastAsia="仿宋" w:hAnsi="仿宋" w:cs="仿宋" w:hint="eastAsia"/>
          <w:szCs w:val="21"/>
        </w:rPr>
        <w:t>8</w:t>
      </w:r>
      <w:r>
        <w:rPr>
          <w:rFonts w:ascii="仿宋" w:eastAsia="仿宋" w:hAnsi="仿宋" w:cs="仿宋" w:hint="eastAsia"/>
          <w:szCs w:val="21"/>
        </w:rPr>
        <w:t>月</w:t>
      </w:r>
      <w:r>
        <w:rPr>
          <w:rFonts w:ascii="仿宋" w:eastAsia="仿宋" w:hAnsi="仿宋" w:cs="仿宋" w:hint="eastAsia"/>
          <w:szCs w:val="21"/>
        </w:rPr>
        <w:t>1</w:t>
      </w:r>
      <w:r>
        <w:rPr>
          <w:rFonts w:ascii="仿宋" w:eastAsia="仿宋" w:hAnsi="仿宋" w:cs="仿宋" w:hint="eastAsia"/>
          <w:szCs w:val="21"/>
        </w:rPr>
        <w:t>日</w:t>
      </w:r>
      <w:r>
        <w:rPr>
          <w:rFonts w:ascii="仿宋" w:eastAsia="仿宋" w:hAnsi="仿宋" w:cs="仿宋" w:hint="eastAsia"/>
          <w:szCs w:val="21"/>
        </w:rPr>
        <w:t>-2028</w:t>
      </w:r>
      <w:r>
        <w:rPr>
          <w:rFonts w:ascii="仿宋" w:eastAsia="仿宋" w:hAnsi="仿宋" w:cs="仿宋" w:hint="eastAsia"/>
          <w:szCs w:val="21"/>
        </w:rPr>
        <w:t>年</w:t>
      </w:r>
      <w:r>
        <w:rPr>
          <w:rFonts w:ascii="仿宋" w:eastAsia="仿宋" w:hAnsi="仿宋" w:cs="仿宋" w:hint="eastAsia"/>
          <w:szCs w:val="21"/>
        </w:rPr>
        <w:t>7</w:t>
      </w:r>
      <w:r>
        <w:rPr>
          <w:rFonts w:ascii="仿宋" w:eastAsia="仿宋" w:hAnsi="仿宋" w:cs="仿宋" w:hint="eastAsia"/>
          <w:szCs w:val="21"/>
        </w:rPr>
        <w:t>月</w:t>
      </w:r>
      <w:r>
        <w:rPr>
          <w:rFonts w:ascii="仿宋" w:eastAsia="仿宋" w:hAnsi="仿宋" w:cs="仿宋" w:hint="eastAsia"/>
          <w:szCs w:val="21"/>
        </w:rPr>
        <w:t>31</w:t>
      </w:r>
      <w:r>
        <w:rPr>
          <w:rFonts w:ascii="仿宋" w:eastAsia="仿宋" w:hAnsi="仿宋" w:cs="仿宋" w:hint="eastAsia"/>
          <w:szCs w:val="21"/>
        </w:rPr>
        <w:t>日。</w:t>
      </w:r>
    </w:p>
    <w:p w:rsidR="00151EE4" w:rsidRDefault="006D11DE">
      <w:pPr>
        <w:spacing w:beforeLines="50" w:before="156" w:line="360" w:lineRule="auto"/>
        <w:rPr>
          <w:rFonts w:ascii="仿宋" w:eastAsia="仿宋" w:hAnsi="仿宋" w:cs="仿宋"/>
          <w:szCs w:val="21"/>
        </w:rPr>
      </w:pPr>
      <w:r>
        <w:rPr>
          <w:rFonts w:ascii="仿宋" w:eastAsia="仿宋" w:hAnsi="仿宋" w:cs="仿宋" w:hint="eastAsia"/>
          <w:szCs w:val="21"/>
        </w:rPr>
        <w:t>（三）最高限价：一年费用人民币</w:t>
      </w:r>
      <w:r>
        <w:rPr>
          <w:rFonts w:ascii="仿宋" w:eastAsia="仿宋" w:hAnsi="仿宋" w:cs="仿宋" w:hint="eastAsia"/>
          <w:szCs w:val="21"/>
          <w:u w:val="single"/>
        </w:rPr>
        <w:t>4593.02</w:t>
      </w:r>
      <w:r>
        <w:rPr>
          <w:rFonts w:ascii="仿宋" w:eastAsia="仿宋" w:hAnsi="仿宋" w:cs="仿宋" w:hint="eastAsia"/>
          <w:szCs w:val="21"/>
        </w:rPr>
        <w:t>万元（一标段：</w:t>
      </w:r>
      <w:r>
        <w:rPr>
          <w:rFonts w:ascii="仿宋" w:eastAsia="仿宋" w:hAnsi="仿宋" w:cs="仿宋" w:hint="eastAsia"/>
          <w:szCs w:val="21"/>
        </w:rPr>
        <w:t>1124.82</w:t>
      </w:r>
      <w:r>
        <w:rPr>
          <w:rFonts w:ascii="仿宋" w:eastAsia="仿宋" w:hAnsi="仿宋" w:cs="仿宋" w:hint="eastAsia"/>
        </w:rPr>
        <w:t>万元、二标段：</w:t>
      </w:r>
      <w:r>
        <w:rPr>
          <w:rFonts w:ascii="仿宋" w:eastAsia="仿宋" w:hAnsi="仿宋" w:cs="仿宋" w:hint="eastAsia"/>
        </w:rPr>
        <w:t>1166.48</w:t>
      </w:r>
      <w:r>
        <w:rPr>
          <w:rFonts w:ascii="仿宋" w:eastAsia="仿宋" w:hAnsi="仿宋" w:cs="仿宋" w:hint="eastAsia"/>
        </w:rPr>
        <w:t>万元、三标段：</w:t>
      </w:r>
      <w:r>
        <w:rPr>
          <w:rFonts w:ascii="仿宋" w:eastAsia="仿宋" w:hAnsi="仿宋" w:cs="仿宋" w:hint="eastAsia"/>
        </w:rPr>
        <w:t>1197.73</w:t>
      </w:r>
      <w:r>
        <w:rPr>
          <w:rFonts w:ascii="仿宋" w:eastAsia="仿宋" w:hAnsi="仿宋" w:cs="仿宋" w:hint="eastAsia"/>
        </w:rPr>
        <w:t>万元、四标段：</w:t>
      </w:r>
      <w:r>
        <w:rPr>
          <w:rFonts w:ascii="仿宋" w:eastAsia="仿宋" w:hAnsi="仿宋" w:cs="仿宋" w:hint="eastAsia"/>
        </w:rPr>
        <w:t>1103.99</w:t>
      </w:r>
      <w:r>
        <w:rPr>
          <w:rFonts w:ascii="仿宋" w:eastAsia="仿宋" w:hAnsi="仿宋" w:cs="仿宋" w:hint="eastAsia"/>
        </w:rPr>
        <w:t>万元</w:t>
      </w:r>
      <w:r>
        <w:rPr>
          <w:rFonts w:ascii="仿宋" w:eastAsia="仿宋" w:hAnsi="仿宋" w:cs="仿宋" w:hint="eastAsia"/>
          <w:szCs w:val="21"/>
        </w:rPr>
        <w:t>）。</w:t>
      </w:r>
      <w:r>
        <w:rPr>
          <w:rFonts w:ascii="仿宋" w:eastAsia="仿宋" w:hAnsi="仿宋" w:cs="仿宋" w:hint="eastAsia"/>
          <w:szCs w:val="21"/>
        </w:rPr>
        <w:t>一招三年，合同一年一签</w:t>
      </w:r>
      <w:r>
        <w:rPr>
          <w:rFonts w:ascii="仿宋" w:eastAsia="仿宋" w:hAnsi="仿宋" w:cs="仿宋" w:hint="eastAsia"/>
          <w:szCs w:val="21"/>
        </w:rPr>
        <w:t>。</w:t>
      </w:r>
    </w:p>
    <w:p w:rsidR="00151EE4" w:rsidRDefault="006D11DE">
      <w:p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四</w:t>
      </w:r>
      <w:r>
        <w:rPr>
          <w:rFonts w:ascii="仿宋" w:eastAsia="仿宋" w:hAnsi="仿宋" w:cs="仿宋" w:hint="eastAsia"/>
          <w:szCs w:val="21"/>
        </w:rPr>
        <w:t>）服务</w:t>
      </w:r>
      <w:r>
        <w:rPr>
          <w:rFonts w:ascii="仿宋" w:eastAsia="仿宋" w:hAnsi="仿宋" w:cs="仿宋"/>
          <w:szCs w:val="21"/>
        </w:rPr>
        <w:t>地点：</w:t>
      </w:r>
      <w:r>
        <w:rPr>
          <w:rFonts w:ascii="仿宋" w:eastAsia="仿宋" w:hAnsi="仿宋" w:cs="仿宋" w:hint="eastAsia"/>
          <w:szCs w:val="21"/>
          <w:u w:val="single"/>
        </w:rPr>
        <w:t>创新港</w:t>
      </w:r>
      <w:r>
        <w:rPr>
          <w:rFonts w:ascii="仿宋" w:eastAsia="仿宋" w:hAnsi="仿宋" w:cs="仿宋" w:hint="eastAsia"/>
          <w:szCs w:val="21"/>
        </w:rPr>
        <w:t>。</w:t>
      </w:r>
    </w:p>
    <w:p w:rsidR="00151EE4" w:rsidRDefault="006D11DE">
      <w:p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五</w:t>
      </w:r>
      <w:r>
        <w:rPr>
          <w:rFonts w:ascii="仿宋" w:eastAsia="仿宋" w:hAnsi="仿宋" w:cs="仿宋" w:hint="eastAsia"/>
          <w:szCs w:val="21"/>
        </w:rPr>
        <w:t>）付款进度安排：</w:t>
      </w:r>
      <w:r>
        <w:rPr>
          <w:rFonts w:ascii="仿宋" w:eastAsia="仿宋" w:hAnsi="仿宋" w:cs="仿宋" w:hint="eastAsia"/>
          <w:szCs w:val="21"/>
          <w:u w:val="single"/>
        </w:rPr>
        <w:t>按月考核，根据考核结果每三个月支付一次服务费</w:t>
      </w:r>
      <w:r>
        <w:rPr>
          <w:rFonts w:ascii="仿宋" w:eastAsia="仿宋" w:hAnsi="仿宋" w:cs="仿宋" w:hint="eastAsia"/>
          <w:szCs w:val="21"/>
          <w:u w:val="single"/>
        </w:rPr>
        <w:t>。</w:t>
      </w:r>
    </w:p>
    <w:p w:rsidR="00151EE4" w:rsidRDefault="006D11DE">
      <w:pPr>
        <w:numPr>
          <w:ilvl w:val="0"/>
          <w:numId w:val="1"/>
        </w:numPr>
        <w:tabs>
          <w:tab w:val="left" w:pos="900"/>
        </w:tabs>
        <w:spacing w:beforeLines="50" w:before="156" w:line="360" w:lineRule="auto"/>
        <w:rPr>
          <w:rFonts w:ascii="仿宋" w:eastAsia="仿宋" w:hAnsi="仿宋" w:cs="仿宋"/>
          <w:b/>
          <w:szCs w:val="21"/>
        </w:rPr>
      </w:pPr>
      <w:r>
        <w:rPr>
          <w:rFonts w:ascii="仿宋" w:eastAsia="仿宋" w:hAnsi="仿宋" w:cs="仿宋" w:hint="eastAsia"/>
          <w:b/>
          <w:szCs w:val="21"/>
        </w:rPr>
        <w:t>采购标的需满足的质量、安全、技术规格、物理特性等要求：</w:t>
      </w:r>
    </w:p>
    <w:p w:rsidR="00151EE4" w:rsidRDefault="006D11DE">
      <w:pPr>
        <w:numPr>
          <w:ilvl w:val="0"/>
          <w:numId w:val="3"/>
        </w:numPr>
        <w:spacing w:line="360" w:lineRule="auto"/>
        <w:rPr>
          <w:rFonts w:ascii="仿宋" w:eastAsia="仿宋" w:hAnsi="仿宋" w:cs="仿宋"/>
          <w:b/>
          <w:szCs w:val="21"/>
        </w:rPr>
      </w:pPr>
      <w:r>
        <w:rPr>
          <w:rFonts w:ascii="仿宋" w:eastAsia="仿宋" w:hAnsi="仿宋" w:cs="仿宋" w:hint="eastAsia"/>
          <w:b/>
          <w:szCs w:val="21"/>
        </w:rPr>
        <w:t>项目概况</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szCs w:val="21"/>
        </w:rPr>
        <w:t>1.</w:t>
      </w:r>
      <w:r>
        <w:rPr>
          <w:rFonts w:ascii="仿宋" w:eastAsia="仿宋" w:hAnsi="仿宋" w:cs="仿宋" w:hint="eastAsia"/>
          <w:szCs w:val="21"/>
        </w:rPr>
        <w:t>概况</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中国西部科技创新港位于陕西省西咸新区沣西新城，本次物业招标服务范围包含交大创新港科教板块、核能研究院以及</w:t>
      </w:r>
      <w:r>
        <w:rPr>
          <w:rFonts w:ascii="仿宋" w:eastAsia="仿宋" w:hAnsi="仿宋" w:cs="仿宋"/>
          <w:szCs w:val="21"/>
        </w:rPr>
        <w:t>A</w:t>
      </w:r>
      <w:r>
        <w:rPr>
          <w:rFonts w:ascii="仿宋" w:eastAsia="仿宋" w:hAnsi="仿宋" w:cs="仿宋" w:hint="eastAsia"/>
          <w:szCs w:val="21"/>
        </w:rPr>
        <w:t>板块区域，占地面积为</w:t>
      </w:r>
      <w:r>
        <w:rPr>
          <w:rFonts w:ascii="仿宋" w:eastAsia="仿宋" w:hAnsi="仿宋" w:cs="仿宋"/>
          <w:szCs w:val="21"/>
        </w:rPr>
        <w:t>1750</w:t>
      </w:r>
      <w:r>
        <w:rPr>
          <w:rFonts w:ascii="仿宋" w:eastAsia="仿宋" w:hAnsi="仿宋" w:cs="仿宋"/>
          <w:szCs w:val="21"/>
        </w:rPr>
        <w:t>亩</w:t>
      </w:r>
      <w:r>
        <w:rPr>
          <w:rFonts w:ascii="仿宋" w:eastAsia="仿宋" w:hAnsi="仿宋" w:cs="仿宋" w:hint="eastAsia"/>
          <w:szCs w:val="21"/>
        </w:rPr>
        <w:t>，项目建筑面积为</w:t>
      </w:r>
      <w:r>
        <w:rPr>
          <w:rFonts w:ascii="仿宋" w:eastAsia="仿宋" w:hAnsi="仿宋" w:cs="仿宋"/>
          <w:szCs w:val="21"/>
        </w:rPr>
        <w:t>174.76</w:t>
      </w:r>
      <w:r>
        <w:rPr>
          <w:rFonts w:ascii="仿宋" w:eastAsia="仿宋" w:hAnsi="仿宋" w:cs="仿宋" w:hint="eastAsia"/>
          <w:szCs w:val="21"/>
        </w:rPr>
        <w:t>万平方米，建筑物</w:t>
      </w:r>
      <w:r>
        <w:rPr>
          <w:rFonts w:ascii="仿宋" w:eastAsia="仿宋" w:hAnsi="仿宋" w:cs="仿宋"/>
          <w:szCs w:val="21"/>
        </w:rPr>
        <w:t>68</w:t>
      </w:r>
      <w:r>
        <w:rPr>
          <w:rFonts w:ascii="仿宋" w:eastAsia="仿宋" w:hAnsi="仿宋" w:cs="仿宋" w:hint="eastAsia"/>
          <w:szCs w:val="21"/>
        </w:rPr>
        <w:t>栋。项目类型为教育、科研用房，包含道路等配套的设施设备及相关场地。</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szCs w:val="21"/>
        </w:rPr>
        <w:t>2.</w:t>
      </w:r>
      <w:r>
        <w:rPr>
          <w:rFonts w:ascii="仿宋" w:eastAsia="仿宋" w:hAnsi="仿宋" w:cs="仿宋" w:hint="eastAsia"/>
          <w:szCs w:val="21"/>
        </w:rPr>
        <w:t>范围及标段划分</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创新港项目分为四个标段。其中，一标段为图一区域</w:t>
      </w:r>
      <w:r>
        <w:rPr>
          <w:rFonts w:ascii="仿宋" w:eastAsia="仿宋" w:hAnsi="仿宋" w:cs="仿宋"/>
          <w:szCs w:val="21"/>
        </w:rPr>
        <w:t>1</w:t>
      </w:r>
      <w:r>
        <w:rPr>
          <w:rFonts w:ascii="仿宋" w:eastAsia="仿宋" w:hAnsi="仿宋" w:cs="仿宋"/>
          <w:szCs w:val="21"/>
        </w:rPr>
        <w:t>；二标段为图一区域</w:t>
      </w:r>
      <w:r>
        <w:rPr>
          <w:rFonts w:ascii="仿宋" w:eastAsia="仿宋" w:hAnsi="仿宋" w:cs="仿宋"/>
          <w:szCs w:val="21"/>
        </w:rPr>
        <w:t>2</w:t>
      </w:r>
      <w:r>
        <w:rPr>
          <w:rFonts w:ascii="仿宋" w:eastAsia="仿宋" w:hAnsi="仿宋" w:cs="仿宋" w:hint="eastAsia"/>
          <w:szCs w:val="21"/>
        </w:rPr>
        <w:t>以及图三；三标段为图一区域</w:t>
      </w:r>
      <w:r>
        <w:rPr>
          <w:rFonts w:ascii="仿宋" w:eastAsia="仿宋" w:hAnsi="仿宋" w:cs="仿宋"/>
          <w:szCs w:val="21"/>
        </w:rPr>
        <w:t>3</w:t>
      </w:r>
      <w:r>
        <w:rPr>
          <w:rFonts w:ascii="仿宋" w:eastAsia="仿宋" w:hAnsi="仿宋" w:cs="仿宋"/>
          <w:szCs w:val="21"/>
        </w:rPr>
        <w:t>；四标段为图一区域</w:t>
      </w:r>
      <w:r>
        <w:rPr>
          <w:rFonts w:ascii="仿宋" w:eastAsia="仿宋" w:hAnsi="仿宋" w:cs="仿宋"/>
          <w:szCs w:val="21"/>
        </w:rPr>
        <w:t>4</w:t>
      </w:r>
      <w:r>
        <w:rPr>
          <w:rFonts w:ascii="仿宋" w:eastAsia="仿宋" w:hAnsi="仿宋" w:cs="仿宋"/>
          <w:szCs w:val="21"/>
        </w:rPr>
        <w:t>以及图</w:t>
      </w:r>
      <w:r>
        <w:rPr>
          <w:rFonts w:ascii="仿宋" w:eastAsia="仿宋" w:hAnsi="仿宋" w:cs="仿宋" w:hint="eastAsia"/>
          <w:szCs w:val="21"/>
        </w:rPr>
        <w:t>二、图四</w:t>
      </w:r>
      <w:r>
        <w:rPr>
          <w:rFonts w:ascii="仿宋" w:eastAsia="仿宋" w:hAnsi="仿宋" w:cs="仿宋"/>
          <w:szCs w:val="21"/>
        </w:rPr>
        <w:t>A</w:t>
      </w:r>
      <w:r>
        <w:rPr>
          <w:rFonts w:ascii="仿宋" w:eastAsia="仿宋" w:hAnsi="仿宋" w:cs="仿宋"/>
          <w:szCs w:val="21"/>
        </w:rPr>
        <w:t>板块（图</w:t>
      </w:r>
      <w:r>
        <w:rPr>
          <w:rFonts w:ascii="仿宋" w:eastAsia="仿宋" w:hAnsi="仿宋" w:cs="仿宋" w:hint="eastAsia"/>
          <w:szCs w:val="21"/>
        </w:rPr>
        <w:t>二</w:t>
      </w:r>
      <w:r>
        <w:rPr>
          <w:rFonts w:ascii="仿宋" w:eastAsia="仿宋" w:hAnsi="仿宋" w:cs="仿宋"/>
          <w:szCs w:val="21"/>
        </w:rPr>
        <w:t>A</w:t>
      </w:r>
      <w:r>
        <w:rPr>
          <w:rFonts w:ascii="仿宋" w:eastAsia="仿宋" w:hAnsi="仿宋" w:cs="仿宋"/>
          <w:szCs w:val="21"/>
        </w:rPr>
        <w:t>板块、</w:t>
      </w:r>
      <w:r>
        <w:rPr>
          <w:rFonts w:ascii="仿宋" w:eastAsia="仿宋" w:hAnsi="仿宋" w:cs="仿宋" w:hint="eastAsia"/>
          <w:szCs w:val="21"/>
        </w:rPr>
        <w:t>图四</w:t>
      </w:r>
      <w:r>
        <w:rPr>
          <w:rFonts w:ascii="仿宋" w:eastAsia="仿宋" w:hAnsi="仿宋" w:cs="仿宋"/>
          <w:szCs w:val="21"/>
        </w:rPr>
        <w:t>02</w:t>
      </w:r>
      <w:r>
        <w:rPr>
          <w:rFonts w:ascii="仿宋" w:eastAsia="仿宋" w:hAnsi="仿宋" w:cs="仿宋"/>
          <w:szCs w:val="21"/>
        </w:rPr>
        <w:t>、</w:t>
      </w:r>
      <w:r>
        <w:rPr>
          <w:rFonts w:ascii="仿宋" w:eastAsia="仿宋" w:hAnsi="仿宋" w:cs="仿宋"/>
          <w:szCs w:val="21"/>
        </w:rPr>
        <w:t>04</w:t>
      </w:r>
      <w:r>
        <w:rPr>
          <w:rFonts w:ascii="仿宋" w:eastAsia="仿宋" w:hAnsi="仿宋" w:cs="仿宋"/>
          <w:szCs w:val="21"/>
        </w:rPr>
        <w:t>、</w:t>
      </w:r>
      <w:r>
        <w:rPr>
          <w:rFonts w:ascii="仿宋" w:eastAsia="仿宋" w:hAnsi="仿宋" w:cs="仿宋"/>
          <w:szCs w:val="21"/>
        </w:rPr>
        <w:t>05</w:t>
      </w:r>
      <w:r>
        <w:rPr>
          <w:rFonts w:ascii="仿宋" w:eastAsia="仿宋" w:hAnsi="仿宋" w:cs="仿宋" w:hint="eastAsia"/>
          <w:szCs w:val="21"/>
        </w:rPr>
        <w:t>单元</w:t>
      </w:r>
      <w:r>
        <w:rPr>
          <w:rFonts w:ascii="仿宋" w:eastAsia="仿宋" w:hAnsi="仿宋" w:cs="仿宋"/>
          <w:szCs w:val="21"/>
        </w:rPr>
        <w:t>）。物业服务范围为区域内的建筑物及周边环境物业服务。</w:t>
      </w:r>
    </w:p>
    <w:p w:rsidR="00151EE4" w:rsidRDefault="006D11DE">
      <w:pPr>
        <w:spacing w:line="360" w:lineRule="auto"/>
        <w:ind w:firstLineChars="200" w:firstLine="420"/>
        <w:rPr>
          <w:rFonts w:ascii="宋体" w:hAnsi="宋体"/>
        </w:rPr>
      </w:pPr>
      <w:r>
        <w:rPr>
          <w:rFonts w:ascii="微软雅黑" w:eastAsia="微软雅黑" w:hAnsi="微软雅黑"/>
          <w:noProof/>
          <w:color w:val="000000"/>
          <w:szCs w:val="21"/>
        </w:rPr>
        <w:lastRenderedPageBreak/>
        <w:drawing>
          <wp:inline distT="0" distB="0" distL="0" distR="0">
            <wp:extent cx="5102860" cy="4131945"/>
            <wp:effectExtent l="0" t="0" r="254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cstate="print"/>
                    <a:srcRect/>
                    <a:stretch>
                      <a:fillRect/>
                    </a:stretch>
                  </pic:blipFill>
                  <pic:spPr>
                    <a:xfrm>
                      <a:off x="0" y="0"/>
                      <a:ext cx="5102860" cy="4131945"/>
                    </a:xfrm>
                    <a:prstGeom prst="rect">
                      <a:avLst/>
                    </a:prstGeom>
                  </pic:spPr>
                </pic:pic>
              </a:graphicData>
            </a:graphic>
          </wp:inline>
        </w:drawing>
      </w:r>
    </w:p>
    <w:p w:rsidR="00151EE4" w:rsidRDefault="006D11DE">
      <w:pPr>
        <w:snapToGrid w:val="0"/>
        <w:jc w:val="center"/>
        <w:rPr>
          <w:rFonts w:ascii="微软雅黑" w:eastAsia="微软雅黑" w:hAnsi="微软雅黑"/>
          <w:b/>
          <w:bCs/>
          <w:color w:val="000000"/>
          <w:szCs w:val="21"/>
        </w:rPr>
      </w:pPr>
      <w:r>
        <w:rPr>
          <w:rFonts w:ascii="微软雅黑" w:eastAsia="微软雅黑" w:hAnsi="微软雅黑" w:hint="eastAsia"/>
          <w:b/>
          <w:bCs/>
          <w:color w:val="000000"/>
          <w:szCs w:val="21"/>
        </w:rPr>
        <w:t>图一</w:t>
      </w:r>
    </w:p>
    <w:p w:rsidR="00151EE4" w:rsidRDefault="00151EE4">
      <w:pPr>
        <w:spacing w:line="360" w:lineRule="auto"/>
        <w:ind w:firstLineChars="200" w:firstLine="420"/>
        <w:rPr>
          <w:rFonts w:ascii="宋体" w:hAnsi="宋体"/>
        </w:rPr>
      </w:pPr>
    </w:p>
    <w:p w:rsidR="00151EE4" w:rsidRDefault="006D11DE">
      <w:pPr>
        <w:snapToGrid w:val="0"/>
        <w:rPr>
          <w:rFonts w:ascii="微软雅黑" w:eastAsia="微软雅黑" w:hAnsi="微软雅黑"/>
          <w:color w:val="000000"/>
          <w:szCs w:val="21"/>
        </w:rPr>
      </w:pPr>
      <w:r>
        <w:rPr>
          <w:rFonts w:ascii="微软雅黑" w:eastAsia="微软雅黑" w:hAnsi="微软雅黑"/>
          <w:noProof/>
          <w:color w:val="000000"/>
          <w:szCs w:val="21"/>
        </w:rPr>
        <w:drawing>
          <wp:inline distT="0" distB="0" distL="0" distR="0">
            <wp:extent cx="5286375" cy="3810635"/>
            <wp:effectExtent l="0" t="0" r="9525" b="184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5286375" cy="3810635"/>
                    </a:xfrm>
                    <a:prstGeom prst="rect">
                      <a:avLst/>
                    </a:prstGeom>
                  </pic:spPr>
                </pic:pic>
              </a:graphicData>
            </a:graphic>
          </wp:inline>
        </w:drawing>
      </w:r>
    </w:p>
    <w:p w:rsidR="00151EE4" w:rsidRDefault="006D11DE">
      <w:pPr>
        <w:snapToGrid w:val="0"/>
        <w:jc w:val="center"/>
        <w:rPr>
          <w:rFonts w:ascii="微软雅黑" w:eastAsia="微软雅黑" w:hAnsi="微软雅黑"/>
          <w:b/>
          <w:bCs/>
          <w:color w:val="000000"/>
          <w:szCs w:val="21"/>
        </w:rPr>
      </w:pPr>
      <w:r>
        <w:rPr>
          <w:rFonts w:ascii="微软雅黑" w:eastAsia="微软雅黑" w:hAnsi="微软雅黑" w:hint="eastAsia"/>
          <w:b/>
          <w:bCs/>
          <w:color w:val="000000"/>
          <w:szCs w:val="21"/>
        </w:rPr>
        <w:t>图二</w:t>
      </w:r>
    </w:p>
    <w:p w:rsidR="00151EE4" w:rsidRDefault="006D11DE">
      <w:pPr>
        <w:rPr>
          <w:rFonts w:ascii="宋体" w:hAnsi="宋体"/>
        </w:rPr>
      </w:pPr>
      <w:r>
        <w:rPr>
          <w:rFonts w:ascii="宋体" w:hAnsi="宋体" w:hint="eastAsia"/>
          <w:noProof/>
        </w:rPr>
        <w:lastRenderedPageBreak/>
        <w:drawing>
          <wp:inline distT="0" distB="0" distL="114300" distR="114300">
            <wp:extent cx="5266690" cy="3411220"/>
            <wp:effectExtent l="0" t="0" r="10160" b="17780"/>
            <wp:docPr id="6" name="图片 6" descr="1309698d1125faaa409db78b9b64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309698d1125faaa409db78b9b6442a"/>
                    <pic:cNvPicPr>
                      <a:picLocks noChangeAspect="1"/>
                    </pic:cNvPicPr>
                  </pic:nvPicPr>
                  <pic:blipFill>
                    <a:blip r:embed="rId10"/>
                    <a:stretch>
                      <a:fillRect/>
                    </a:stretch>
                  </pic:blipFill>
                  <pic:spPr>
                    <a:xfrm>
                      <a:off x="0" y="0"/>
                      <a:ext cx="5266690" cy="3411220"/>
                    </a:xfrm>
                    <a:prstGeom prst="rect">
                      <a:avLst/>
                    </a:prstGeom>
                  </pic:spPr>
                </pic:pic>
              </a:graphicData>
            </a:graphic>
          </wp:inline>
        </w:drawing>
      </w:r>
    </w:p>
    <w:p w:rsidR="00151EE4" w:rsidRDefault="006D11DE">
      <w:pPr>
        <w:snapToGrid w:val="0"/>
        <w:jc w:val="center"/>
        <w:rPr>
          <w:rFonts w:ascii="微软雅黑" w:eastAsia="微软雅黑" w:hAnsi="微软雅黑"/>
          <w:b/>
          <w:bCs/>
          <w:color w:val="000000"/>
          <w:szCs w:val="21"/>
        </w:rPr>
      </w:pPr>
      <w:r>
        <w:rPr>
          <w:rFonts w:ascii="微软雅黑" w:eastAsia="微软雅黑" w:hAnsi="微软雅黑" w:hint="eastAsia"/>
          <w:b/>
          <w:bCs/>
          <w:color w:val="000000"/>
          <w:szCs w:val="21"/>
        </w:rPr>
        <w:t>图三</w:t>
      </w:r>
      <w:r>
        <w:rPr>
          <w:rFonts w:ascii="微软雅黑" w:eastAsia="微软雅黑" w:hAnsi="微软雅黑"/>
          <w:b/>
          <w:bCs/>
          <w:color w:val="000000"/>
          <w:szCs w:val="21"/>
        </w:rPr>
        <w:t xml:space="preserve">  </w:t>
      </w:r>
      <w:r>
        <w:rPr>
          <w:rFonts w:ascii="微软雅黑" w:eastAsia="微软雅黑" w:hAnsi="微软雅黑" w:hint="eastAsia"/>
          <w:b/>
          <w:bCs/>
          <w:color w:val="000000"/>
          <w:szCs w:val="21"/>
        </w:rPr>
        <w:t>二标段</w:t>
      </w:r>
      <w:r>
        <w:rPr>
          <w:rFonts w:ascii="微软雅黑" w:eastAsia="微软雅黑" w:hAnsi="微软雅黑"/>
          <w:b/>
          <w:bCs/>
          <w:color w:val="000000"/>
          <w:szCs w:val="21"/>
        </w:rPr>
        <w:t>--</w:t>
      </w:r>
      <w:r>
        <w:rPr>
          <w:rFonts w:ascii="微软雅黑" w:eastAsia="微软雅黑" w:hAnsi="微软雅黑" w:hint="eastAsia"/>
          <w:b/>
          <w:bCs/>
          <w:color w:val="000000"/>
          <w:szCs w:val="21"/>
        </w:rPr>
        <w:t>核能研究院</w:t>
      </w:r>
    </w:p>
    <w:p w:rsidR="00151EE4" w:rsidRDefault="00151EE4">
      <w:pPr>
        <w:snapToGrid w:val="0"/>
        <w:jc w:val="center"/>
        <w:rPr>
          <w:rFonts w:ascii="微软雅黑" w:eastAsia="微软雅黑" w:hAnsi="微软雅黑"/>
          <w:b/>
          <w:bCs/>
          <w:color w:val="000000"/>
          <w:szCs w:val="21"/>
        </w:rPr>
      </w:pPr>
    </w:p>
    <w:p w:rsidR="00151EE4" w:rsidRDefault="00151EE4">
      <w:pPr>
        <w:snapToGrid w:val="0"/>
        <w:jc w:val="center"/>
        <w:rPr>
          <w:rFonts w:ascii="微软雅黑" w:eastAsia="微软雅黑" w:hAnsi="微软雅黑"/>
          <w:b/>
          <w:bCs/>
          <w:color w:val="000000"/>
          <w:szCs w:val="21"/>
        </w:rPr>
      </w:pPr>
    </w:p>
    <w:p w:rsidR="00151EE4" w:rsidRDefault="00151EE4">
      <w:pPr>
        <w:snapToGrid w:val="0"/>
        <w:jc w:val="center"/>
        <w:rPr>
          <w:rFonts w:ascii="微软雅黑" w:eastAsia="微软雅黑" w:hAnsi="微软雅黑"/>
          <w:b/>
          <w:bCs/>
          <w:color w:val="000000"/>
          <w:szCs w:val="21"/>
        </w:rPr>
      </w:pPr>
    </w:p>
    <w:p w:rsidR="00151EE4" w:rsidRDefault="006D11DE">
      <w:pPr>
        <w:spacing w:line="360" w:lineRule="auto"/>
        <w:rPr>
          <w:rFonts w:ascii="宋体" w:hAnsi="宋体"/>
        </w:rPr>
      </w:pPr>
      <w:r>
        <w:rPr>
          <w:noProof/>
        </w:rPr>
        <w:drawing>
          <wp:inline distT="0" distB="0" distL="114300" distR="114300">
            <wp:extent cx="5266690" cy="3523615"/>
            <wp:effectExtent l="0" t="0" r="10160"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5266690" cy="3523615"/>
                    </a:xfrm>
                    <a:prstGeom prst="rect">
                      <a:avLst/>
                    </a:prstGeom>
                    <a:noFill/>
                    <a:ln>
                      <a:noFill/>
                    </a:ln>
                  </pic:spPr>
                </pic:pic>
              </a:graphicData>
            </a:graphic>
          </wp:inline>
        </w:drawing>
      </w:r>
    </w:p>
    <w:p w:rsidR="00151EE4" w:rsidRDefault="006D11DE">
      <w:pPr>
        <w:snapToGrid w:val="0"/>
        <w:jc w:val="center"/>
        <w:rPr>
          <w:rFonts w:ascii="微软雅黑" w:eastAsia="微软雅黑" w:hAnsi="微软雅黑"/>
          <w:b/>
          <w:bCs/>
          <w:color w:val="000000"/>
          <w:szCs w:val="21"/>
        </w:rPr>
      </w:pPr>
      <w:r>
        <w:rPr>
          <w:rFonts w:ascii="微软雅黑" w:eastAsia="微软雅黑" w:hAnsi="微软雅黑" w:hint="eastAsia"/>
          <w:b/>
          <w:bCs/>
          <w:color w:val="000000"/>
          <w:szCs w:val="21"/>
        </w:rPr>
        <w:t>图四</w:t>
      </w:r>
      <w:r>
        <w:rPr>
          <w:rFonts w:ascii="微软雅黑" w:eastAsia="微软雅黑" w:hAnsi="微软雅黑"/>
          <w:b/>
          <w:bCs/>
          <w:color w:val="000000"/>
          <w:szCs w:val="21"/>
        </w:rPr>
        <w:t xml:space="preserve">  </w:t>
      </w:r>
      <w:r>
        <w:rPr>
          <w:rFonts w:ascii="微软雅黑" w:eastAsia="微软雅黑" w:hAnsi="微软雅黑" w:hint="eastAsia"/>
          <w:b/>
          <w:bCs/>
          <w:color w:val="000000"/>
          <w:szCs w:val="21"/>
        </w:rPr>
        <w:t>四标段</w:t>
      </w:r>
      <w:r>
        <w:rPr>
          <w:rFonts w:ascii="微软雅黑" w:eastAsia="微软雅黑" w:hAnsi="微软雅黑"/>
          <w:b/>
          <w:bCs/>
          <w:color w:val="000000"/>
          <w:szCs w:val="21"/>
        </w:rPr>
        <w:t>--</w:t>
      </w:r>
      <w:r>
        <w:rPr>
          <w:rFonts w:ascii="微软雅黑" w:eastAsia="微软雅黑" w:hAnsi="微软雅黑" w:hint="eastAsia"/>
          <w:b/>
          <w:bCs/>
          <w:color w:val="000000"/>
          <w:szCs w:val="21"/>
        </w:rPr>
        <w:t>南区</w:t>
      </w:r>
      <w:r>
        <w:rPr>
          <w:rFonts w:ascii="微软雅黑" w:eastAsia="微软雅黑" w:hAnsi="微软雅黑"/>
          <w:b/>
          <w:bCs/>
          <w:color w:val="000000"/>
          <w:szCs w:val="21"/>
        </w:rPr>
        <w:t>A</w:t>
      </w:r>
      <w:r>
        <w:rPr>
          <w:rFonts w:ascii="微软雅黑" w:eastAsia="微软雅黑" w:hAnsi="微软雅黑"/>
          <w:b/>
          <w:bCs/>
          <w:color w:val="000000"/>
          <w:szCs w:val="21"/>
        </w:rPr>
        <w:t>板块</w:t>
      </w:r>
      <w:r>
        <w:rPr>
          <w:rFonts w:ascii="微软雅黑" w:eastAsia="微软雅黑" w:hAnsi="微软雅黑"/>
          <w:b/>
          <w:bCs/>
          <w:color w:val="000000"/>
          <w:szCs w:val="21"/>
        </w:rPr>
        <w:t>02</w:t>
      </w:r>
      <w:r>
        <w:rPr>
          <w:rFonts w:ascii="微软雅黑" w:eastAsia="微软雅黑" w:hAnsi="微软雅黑"/>
          <w:b/>
          <w:bCs/>
          <w:color w:val="000000"/>
          <w:szCs w:val="21"/>
        </w:rPr>
        <w:t>、</w:t>
      </w:r>
      <w:r>
        <w:rPr>
          <w:rFonts w:ascii="微软雅黑" w:eastAsia="微软雅黑" w:hAnsi="微软雅黑"/>
          <w:b/>
          <w:bCs/>
          <w:color w:val="000000"/>
          <w:szCs w:val="21"/>
        </w:rPr>
        <w:t>04</w:t>
      </w:r>
      <w:r>
        <w:rPr>
          <w:rFonts w:ascii="微软雅黑" w:eastAsia="微软雅黑" w:hAnsi="微软雅黑" w:hint="eastAsia"/>
          <w:b/>
          <w:bCs/>
          <w:color w:val="000000"/>
          <w:szCs w:val="21"/>
        </w:rPr>
        <w:t>、</w:t>
      </w:r>
      <w:r>
        <w:rPr>
          <w:rFonts w:ascii="微软雅黑" w:eastAsia="微软雅黑" w:hAnsi="微软雅黑"/>
          <w:b/>
          <w:bCs/>
          <w:color w:val="000000"/>
          <w:szCs w:val="21"/>
        </w:rPr>
        <w:t>05</w:t>
      </w:r>
      <w:r>
        <w:rPr>
          <w:rFonts w:ascii="微软雅黑" w:eastAsia="微软雅黑" w:hAnsi="微软雅黑"/>
          <w:b/>
          <w:bCs/>
          <w:color w:val="000000"/>
          <w:szCs w:val="21"/>
        </w:rPr>
        <w:t>单元</w:t>
      </w:r>
    </w:p>
    <w:p w:rsidR="00151EE4" w:rsidRDefault="00151EE4">
      <w:pPr>
        <w:spacing w:line="360" w:lineRule="auto"/>
        <w:jc w:val="center"/>
        <w:rPr>
          <w:rFonts w:ascii="宋体" w:hAnsi="宋体"/>
        </w:rPr>
      </w:pPr>
    </w:p>
    <w:p w:rsidR="00151EE4" w:rsidRDefault="00151EE4">
      <w:pPr>
        <w:spacing w:line="360" w:lineRule="auto"/>
        <w:jc w:val="center"/>
        <w:rPr>
          <w:rFonts w:ascii="宋体" w:hAnsi="宋体"/>
        </w:rPr>
      </w:pPr>
    </w:p>
    <w:p w:rsidR="00151EE4" w:rsidRDefault="006D11DE">
      <w:pPr>
        <w:spacing w:line="360" w:lineRule="auto"/>
        <w:rPr>
          <w:rFonts w:ascii="仿宋" w:eastAsia="仿宋" w:hAnsi="仿宋" w:cs="仿宋"/>
          <w:szCs w:val="21"/>
        </w:rPr>
      </w:pPr>
      <w:r>
        <w:rPr>
          <w:rFonts w:ascii="仿宋" w:eastAsia="仿宋" w:hAnsi="仿宋" w:cs="仿宋"/>
          <w:szCs w:val="21"/>
        </w:rPr>
        <w:lastRenderedPageBreak/>
        <w:t>3.</w:t>
      </w:r>
      <w:r>
        <w:rPr>
          <w:rFonts w:ascii="仿宋" w:eastAsia="仿宋" w:hAnsi="仿宋" w:cs="仿宋" w:hint="eastAsia"/>
          <w:szCs w:val="21"/>
        </w:rPr>
        <w:t>各标段最高限价</w:t>
      </w:r>
    </w:p>
    <w:tbl>
      <w:tblPr>
        <w:tblStyle w:val="af4"/>
        <w:tblW w:w="10150" w:type="dxa"/>
        <w:tblInd w:w="-822" w:type="dxa"/>
        <w:tblLayout w:type="fixed"/>
        <w:tblCellMar>
          <w:top w:w="120" w:type="dxa"/>
          <w:left w:w="60" w:type="dxa"/>
          <w:bottom w:w="120" w:type="dxa"/>
          <w:right w:w="60" w:type="dxa"/>
        </w:tblCellMar>
        <w:tblLook w:val="04A0" w:firstRow="1" w:lastRow="0" w:firstColumn="1" w:lastColumn="0" w:noHBand="0" w:noVBand="1"/>
      </w:tblPr>
      <w:tblGrid>
        <w:gridCol w:w="1620"/>
        <w:gridCol w:w="2594"/>
        <w:gridCol w:w="1674"/>
        <w:gridCol w:w="955"/>
        <w:gridCol w:w="1715"/>
        <w:gridCol w:w="1592"/>
      </w:tblGrid>
      <w:tr w:rsidR="00151EE4">
        <w:trPr>
          <w:trHeight w:val="955"/>
        </w:trPr>
        <w:tc>
          <w:tcPr>
            <w:tcW w:w="1620"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hint="eastAsia"/>
                <w:szCs w:val="21"/>
              </w:rPr>
              <w:t>标段</w:t>
            </w:r>
          </w:p>
        </w:tc>
        <w:tc>
          <w:tcPr>
            <w:tcW w:w="2594"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hint="eastAsia"/>
                <w:szCs w:val="21"/>
              </w:rPr>
              <w:t>楼宇</w:t>
            </w:r>
          </w:p>
        </w:tc>
        <w:tc>
          <w:tcPr>
            <w:tcW w:w="1674"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hint="eastAsia"/>
                <w:szCs w:val="21"/>
              </w:rPr>
              <w:t>范围</w:t>
            </w:r>
          </w:p>
        </w:tc>
        <w:tc>
          <w:tcPr>
            <w:tcW w:w="955"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hint="eastAsia"/>
                <w:szCs w:val="21"/>
              </w:rPr>
              <w:t>楼栋数</w:t>
            </w:r>
          </w:p>
        </w:tc>
        <w:tc>
          <w:tcPr>
            <w:tcW w:w="1715"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hint="eastAsia"/>
                <w:szCs w:val="21"/>
              </w:rPr>
              <w:t>建筑面积（</w:t>
            </w:r>
            <w:r>
              <w:rPr>
                <w:rFonts w:ascii="仿宋" w:eastAsia="仿宋" w:hAnsi="仿宋" w:cs="仿宋"/>
                <w:szCs w:val="21"/>
              </w:rPr>
              <w:t>m2</w:t>
            </w:r>
            <w:r>
              <w:rPr>
                <w:rFonts w:ascii="仿宋" w:eastAsia="仿宋" w:hAnsi="仿宋" w:cs="仿宋"/>
                <w:szCs w:val="21"/>
              </w:rPr>
              <w:t>）</w:t>
            </w:r>
          </w:p>
        </w:tc>
        <w:tc>
          <w:tcPr>
            <w:tcW w:w="1592" w:type="dxa"/>
            <w:tcBorders>
              <w:top w:val="single" w:sz="8" w:space="0" w:color="000000"/>
              <w:left w:val="single" w:sz="8" w:space="0" w:color="000000"/>
              <w:bottom w:val="single" w:sz="8" w:space="0" w:color="000000"/>
              <w:right w:val="single" w:sz="8" w:space="0" w:color="000000"/>
            </w:tcBorders>
          </w:tcPr>
          <w:p w:rsidR="00151EE4" w:rsidRDefault="006D11DE">
            <w:pPr>
              <w:snapToGrid w:val="0"/>
              <w:spacing w:line="480" w:lineRule="exact"/>
              <w:jc w:val="center"/>
              <w:rPr>
                <w:rFonts w:ascii="仿宋" w:eastAsia="仿宋" w:hAnsi="仿宋" w:cs="仿宋"/>
                <w:szCs w:val="21"/>
              </w:rPr>
            </w:pPr>
            <w:r>
              <w:rPr>
                <w:rFonts w:ascii="仿宋" w:eastAsia="仿宋" w:hAnsi="仿宋" w:cs="仿宋" w:hint="eastAsia"/>
                <w:szCs w:val="21"/>
              </w:rPr>
              <w:t>最高限价（三年）</w:t>
            </w:r>
          </w:p>
          <w:p w:rsidR="00151EE4" w:rsidRDefault="006D11DE">
            <w:pPr>
              <w:snapToGrid w:val="0"/>
              <w:spacing w:line="480" w:lineRule="exact"/>
              <w:jc w:val="center"/>
              <w:rPr>
                <w:rFonts w:ascii="仿宋" w:eastAsia="仿宋" w:hAnsi="仿宋" w:cs="仿宋"/>
                <w:szCs w:val="21"/>
              </w:rPr>
            </w:pPr>
            <w:r>
              <w:rPr>
                <w:rFonts w:ascii="仿宋" w:eastAsia="仿宋" w:hAnsi="仿宋" w:cs="仿宋" w:hint="eastAsia"/>
                <w:szCs w:val="21"/>
              </w:rPr>
              <w:t>（万元）</w:t>
            </w:r>
          </w:p>
        </w:tc>
      </w:tr>
      <w:tr w:rsidR="00151EE4">
        <w:trPr>
          <w:trHeight w:val="2145"/>
        </w:trPr>
        <w:tc>
          <w:tcPr>
            <w:tcW w:w="1620"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hint="eastAsia"/>
                <w:szCs w:val="21"/>
              </w:rPr>
              <w:t>一标段（图一区域一）</w:t>
            </w:r>
          </w:p>
        </w:tc>
        <w:tc>
          <w:tcPr>
            <w:tcW w:w="2594"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szCs w:val="21"/>
              </w:rPr>
              <w:t>1#</w:t>
            </w:r>
            <w:r>
              <w:rPr>
                <w:rFonts w:ascii="仿宋" w:eastAsia="仿宋" w:hAnsi="仿宋" w:cs="仿宋"/>
                <w:szCs w:val="21"/>
              </w:rPr>
              <w:t>巨构、</w:t>
            </w:r>
            <w:r>
              <w:rPr>
                <w:rFonts w:ascii="仿宋" w:eastAsia="仿宋" w:hAnsi="仿宋" w:cs="仿宋"/>
                <w:szCs w:val="21"/>
              </w:rPr>
              <w:t>2#</w:t>
            </w:r>
            <w:r>
              <w:rPr>
                <w:rFonts w:ascii="仿宋" w:eastAsia="仿宋" w:hAnsi="仿宋" w:cs="仿宋"/>
                <w:szCs w:val="21"/>
              </w:rPr>
              <w:t>巨构、</w:t>
            </w:r>
            <w:r>
              <w:rPr>
                <w:rFonts w:ascii="仿宋" w:eastAsia="仿宋" w:hAnsi="仿宋" w:cs="仿宋"/>
                <w:szCs w:val="21"/>
              </w:rPr>
              <w:t>10#</w:t>
            </w:r>
            <w:r>
              <w:rPr>
                <w:rFonts w:ascii="仿宋" w:eastAsia="仿宋" w:hAnsi="仿宋" w:cs="仿宋"/>
                <w:szCs w:val="21"/>
              </w:rPr>
              <w:t>巨构、生活</w:t>
            </w:r>
            <w:r>
              <w:rPr>
                <w:rFonts w:ascii="仿宋" w:eastAsia="仿宋" w:hAnsi="仿宋" w:cs="仿宋"/>
                <w:szCs w:val="21"/>
              </w:rPr>
              <w:t>A</w:t>
            </w:r>
            <w:r>
              <w:rPr>
                <w:rFonts w:ascii="仿宋" w:eastAsia="仿宋" w:hAnsi="仿宋" w:cs="仿宋"/>
                <w:szCs w:val="21"/>
              </w:rPr>
              <w:t>区（含地下停车场）</w:t>
            </w:r>
          </w:p>
        </w:tc>
        <w:tc>
          <w:tcPr>
            <w:tcW w:w="1674"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hint="eastAsia"/>
                <w:szCs w:val="21"/>
              </w:rPr>
              <w:t>楼宇及周边环境</w:t>
            </w:r>
          </w:p>
        </w:tc>
        <w:tc>
          <w:tcPr>
            <w:tcW w:w="955"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szCs w:val="21"/>
              </w:rPr>
              <w:t>14</w:t>
            </w:r>
          </w:p>
        </w:tc>
        <w:tc>
          <w:tcPr>
            <w:tcW w:w="1715"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szCs w:val="21"/>
              </w:rPr>
              <w:t>46.88</w:t>
            </w:r>
            <w:r>
              <w:rPr>
                <w:rFonts w:ascii="仿宋" w:eastAsia="仿宋" w:hAnsi="仿宋" w:cs="仿宋"/>
                <w:szCs w:val="21"/>
              </w:rPr>
              <w:t>万</w:t>
            </w:r>
          </w:p>
        </w:tc>
        <w:tc>
          <w:tcPr>
            <w:tcW w:w="1592"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szCs w:val="21"/>
              </w:rPr>
              <w:t>3374.47</w:t>
            </w:r>
          </w:p>
        </w:tc>
      </w:tr>
      <w:tr w:rsidR="00151EE4">
        <w:trPr>
          <w:trHeight w:val="1620"/>
        </w:trPr>
        <w:tc>
          <w:tcPr>
            <w:tcW w:w="1620"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hint="eastAsia"/>
                <w:szCs w:val="21"/>
              </w:rPr>
              <w:t>二标段（图一区域二、图三）</w:t>
            </w:r>
          </w:p>
        </w:tc>
        <w:tc>
          <w:tcPr>
            <w:tcW w:w="2594"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szCs w:val="21"/>
              </w:rPr>
              <w:t>3#</w:t>
            </w:r>
            <w:r>
              <w:rPr>
                <w:rFonts w:ascii="仿宋" w:eastAsia="仿宋" w:hAnsi="仿宋" w:cs="仿宋"/>
                <w:szCs w:val="21"/>
              </w:rPr>
              <w:t>巨构、生活</w:t>
            </w:r>
            <w:r>
              <w:rPr>
                <w:rFonts w:ascii="仿宋" w:eastAsia="仿宋" w:hAnsi="仿宋" w:cs="仿宋"/>
                <w:szCs w:val="21"/>
              </w:rPr>
              <w:t>B</w:t>
            </w:r>
            <w:r>
              <w:rPr>
                <w:rFonts w:ascii="仿宋" w:eastAsia="仿宋" w:hAnsi="仿宋" w:cs="仿宋"/>
                <w:szCs w:val="21"/>
              </w:rPr>
              <w:t>区、</w:t>
            </w:r>
            <w:r>
              <w:rPr>
                <w:rFonts w:ascii="仿宋" w:eastAsia="仿宋" w:hAnsi="仿宋" w:cs="仿宋"/>
                <w:szCs w:val="21"/>
              </w:rPr>
              <w:t>6#-9#</w:t>
            </w:r>
            <w:r>
              <w:rPr>
                <w:rFonts w:ascii="仿宋" w:eastAsia="仿宋" w:hAnsi="仿宋" w:cs="仿宋"/>
                <w:szCs w:val="21"/>
              </w:rPr>
              <w:t>楼（含地下停车场）</w:t>
            </w:r>
            <w:r>
              <w:rPr>
                <w:rFonts w:ascii="仿宋" w:eastAsia="仿宋" w:hAnsi="仿宋" w:cs="仿宋" w:hint="eastAsia"/>
                <w:szCs w:val="21"/>
              </w:rPr>
              <w:t>、核能研究院</w:t>
            </w:r>
            <w:r>
              <w:rPr>
                <w:rFonts w:ascii="仿宋" w:eastAsia="仿宋" w:hAnsi="仿宋" w:cs="仿宋"/>
                <w:szCs w:val="21"/>
              </w:rPr>
              <w:t>2#</w:t>
            </w:r>
            <w:r>
              <w:rPr>
                <w:rFonts w:ascii="仿宋" w:eastAsia="仿宋" w:hAnsi="仿宋" w:cs="仿宋"/>
                <w:szCs w:val="21"/>
              </w:rPr>
              <w:t>、</w:t>
            </w:r>
            <w:r>
              <w:rPr>
                <w:rFonts w:ascii="仿宋" w:eastAsia="仿宋" w:hAnsi="仿宋" w:cs="仿宋"/>
                <w:szCs w:val="21"/>
              </w:rPr>
              <w:t>3#</w:t>
            </w:r>
            <w:r>
              <w:rPr>
                <w:rFonts w:ascii="仿宋" w:eastAsia="仿宋" w:hAnsi="仿宋" w:cs="仿宋"/>
                <w:szCs w:val="21"/>
              </w:rPr>
              <w:t>楼</w:t>
            </w:r>
          </w:p>
        </w:tc>
        <w:tc>
          <w:tcPr>
            <w:tcW w:w="1674"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hint="eastAsia"/>
                <w:szCs w:val="21"/>
              </w:rPr>
              <w:t>楼宇及周边环境</w:t>
            </w:r>
          </w:p>
        </w:tc>
        <w:tc>
          <w:tcPr>
            <w:tcW w:w="955"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szCs w:val="21"/>
              </w:rPr>
              <w:t>20</w:t>
            </w:r>
          </w:p>
        </w:tc>
        <w:tc>
          <w:tcPr>
            <w:tcW w:w="1715"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szCs w:val="21"/>
              </w:rPr>
              <w:t>40.81</w:t>
            </w:r>
            <w:r>
              <w:rPr>
                <w:rFonts w:ascii="仿宋" w:eastAsia="仿宋" w:hAnsi="仿宋" w:cs="仿宋"/>
                <w:szCs w:val="21"/>
              </w:rPr>
              <w:t>万</w:t>
            </w:r>
          </w:p>
        </w:tc>
        <w:tc>
          <w:tcPr>
            <w:tcW w:w="1592"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szCs w:val="21"/>
              </w:rPr>
              <w:t>3499.45</w:t>
            </w:r>
          </w:p>
        </w:tc>
      </w:tr>
      <w:tr w:rsidR="00151EE4">
        <w:trPr>
          <w:trHeight w:val="1725"/>
        </w:trPr>
        <w:tc>
          <w:tcPr>
            <w:tcW w:w="1620"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hint="eastAsia"/>
                <w:szCs w:val="21"/>
              </w:rPr>
              <w:t>三标段（图一区域三）</w:t>
            </w:r>
          </w:p>
        </w:tc>
        <w:tc>
          <w:tcPr>
            <w:tcW w:w="2594"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szCs w:val="21"/>
              </w:rPr>
              <w:t>4#</w:t>
            </w:r>
            <w:r>
              <w:rPr>
                <w:rFonts w:ascii="仿宋" w:eastAsia="仿宋" w:hAnsi="仿宋" w:cs="仿宋"/>
                <w:szCs w:val="21"/>
              </w:rPr>
              <w:t>巨构、</w:t>
            </w:r>
            <w:r>
              <w:rPr>
                <w:rFonts w:ascii="仿宋" w:eastAsia="仿宋" w:hAnsi="仿宋" w:cs="仿宋"/>
                <w:szCs w:val="21"/>
              </w:rPr>
              <w:t>5#</w:t>
            </w:r>
            <w:r>
              <w:rPr>
                <w:rFonts w:ascii="仿宋" w:eastAsia="仿宋" w:hAnsi="仿宋" w:cs="仿宋"/>
                <w:szCs w:val="21"/>
              </w:rPr>
              <w:t>巨构、生活</w:t>
            </w:r>
            <w:r>
              <w:rPr>
                <w:rFonts w:ascii="仿宋" w:eastAsia="仿宋" w:hAnsi="仿宋" w:cs="仿宋"/>
                <w:szCs w:val="21"/>
              </w:rPr>
              <w:t>C</w:t>
            </w:r>
            <w:r>
              <w:rPr>
                <w:rFonts w:ascii="仿宋" w:eastAsia="仿宋" w:hAnsi="仿宋" w:cs="仿宋"/>
                <w:szCs w:val="21"/>
              </w:rPr>
              <w:t>区（含地下停车场及核心地下室）</w:t>
            </w:r>
            <w:r>
              <w:rPr>
                <w:rFonts w:ascii="仿宋" w:eastAsia="仿宋" w:hAnsi="仿宋" w:cs="仿宋" w:hint="eastAsia"/>
                <w:szCs w:val="21"/>
              </w:rPr>
              <w:t>、同和苑</w:t>
            </w:r>
          </w:p>
        </w:tc>
        <w:tc>
          <w:tcPr>
            <w:tcW w:w="1674"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hint="eastAsia"/>
                <w:szCs w:val="21"/>
              </w:rPr>
              <w:t>楼宇及周边环境</w:t>
            </w:r>
          </w:p>
        </w:tc>
        <w:tc>
          <w:tcPr>
            <w:tcW w:w="955"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szCs w:val="21"/>
              </w:rPr>
              <w:t>16</w:t>
            </w:r>
          </w:p>
        </w:tc>
        <w:tc>
          <w:tcPr>
            <w:tcW w:w="1715"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szCs w:val="21"/>
              </w:rPr>
              <w:t>44.77</w:t>
            </w:r>
            <w:r>
              <w:rPr>
                <w:rFonts w:ascii="仿宋" w:eastAsia="仿宋" w:hAnsi="仿宋" w:cs="仿宋"/>
                <w:szCs w:val="21"/>
              </w:rPr>
              <w:t>万</w:t>
            </w:r>
          </w:p>
        </w:tc>
        <w:tc>
          <w:tcPr>
            <w:tcW w:w="1592"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szCs w:val="21"/>
              </w:rPr>
              <w:t>3593.18</w:t>
            </w:r>
          </w:p>
        </w:tc>
      </w:tr>
      <w:tr w:rsidR="00151EE4">
        <w:trPr>
          <w:trHeight w:val="1395"/>
        </w:trPr>
        <w:tc>
          <w:tcPr>
            <w:tcW w:w="1620"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hint="eastAsia"/>
                <w:szCs w:val="21"/>
              </w:rPr>
              <w:t>四标段（图一区域四及图二</w:t>
            </w:r>
            <w:r>
              <w:rPr>
                <w:rFonts w:ascii="仿宋" w:eastAsia="仿宋" w:hAnsi="仿宋" w:cs="仿宋"/>
                <w:szCs w:val="21"/>
              </w:rPr>
              <w:t>A</w:t>
            </w:r>
            <w:r>
              <w:rPr>
                <w:rFonts w:ascii="仿宋" w:eastAsia="仿宋" w:hAnsi="仿宋" w:cs="仿宋"/>
                <w:szCs w:val="21"/>
              </w:rPr>
              <w:t>板块（图</w:t>
            </w:r>
            <w:r>
              <w:rPr>
                <w:rFonts w:ascii="仿宋" w:eastAsia="仿宋" w:hAnsi="仿宋" w:cs="仿宋" w:hint="eastAsia"/>
                <w:szCs w:val="21"/>
              </w:rPr>
              <w:t>四</w:t>
            </w:r>
            <w:r>
              <w:rPr>
                <w:rFonts w:ascii="仿宋" w:eastAsia="仿宋" w:hAnsi="仿宋" w:cs="仿宋"/>
                <w:szCs w:val="21"/>
              </w:rPr>
              <w:t>02</w:t>
            </w:r>
            <w:r>
              <w:rPr>
                <w:rFonts w:ascii="仿宋" w:eastAsia="仿宋" w:hAnsi="仿宋" w:cs="仿宋" w:hint="eastAsia"/>
                <w:szCs w:val="21"/>
              </w:rPr>
              <w:t>、</w:t>
            </w:r>
            <w:r>
              <w:rPr>
                <w:rFonts w:ascii="仿宋" w:eastAsia="仿宋" w:hAnsi="仿宋" w:cs="仿宋"/>
                <w:szCs w:val="21"/>
              </w:rPr>
              <w:t>04</w:t>
            </w:r>
            <w:r>
              <w:rPr>
                <w:rFonts w:ascii="仿宋" w:eastAsia="仿宋" w:hAnsi="仿宋" w:cs="仿宋"/>
                <w:szCs w:val="21"/>
              </w:rPr>
              <w:t>、</w:t>
            </w:r>
            <w:r>
              <w:rPr>
                <w:rFonts w:ascii="仿宋" w:eastAsia="仿宋" w:hAnsi="仿宋" w:cs="仿宋"/>
                <w:szCs w:val="21"/>
              </w:rPr>
              <w:t>05</w:t>
            </w:r>
            <w:r>
              <w:rPr>
                <w:rFonts w:ascii="仿宋" w:eastAsia="仿宋" w:hAnsi="仿宋" w:cs="仿宋"/>
                <w:szCs w:val="21"/>
              </w:rPr>
              <w:t>地块）</w:t>
            </w:r>
          </w:p>
        </w:tc>
        <w:tc>
          <w:tcPr>
            <w:tcW w:w="2594"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szCs w:val="21"/>
              </w:rPr>
              <w:t>18#-22#</w:t>
            </w:r>
            <w:r>
              <w:rPr>
                <w:rFonts w:ascii="仿宋" w:eastAsia="仿宋" w:hAnsi="仿宋" w:cs="仿宋"/>
                <w:szCs w:val="21"/>
              </w:rPr>
              <w:t>楼（含地下停车场）、</w:t>
            </w:r>
            <w:r>
              <w:rPr>
                <w:rFonts w:ascii="仿宋" w:eastAsia="仿宋" w:hAnsi="仿宋" w:cs="仿宋"/>
                <w:szCs w:val="21"/>
              </w:rPr>
              <w:t>02</w:t>
            </w:r>
            <w:r>
              <w:rPr>
                <w:rFonts w:ascii="仿宋" w:eastAsia="仿宋" w:hAnsi="仿宋" w:cs="仿宋" w:hint="eastAsia"/>
                <w:szCs w:val="21"/>
              </w:rPr>
              <w:t>、</w:t>
            </w:r>
            <w:r>
              <w:rPr>
                <w:rFonts w:ascii="仿宋" w:eastAsia="仿宋" w:hAnsi="仿宋" w:cs="仿宋"/>
                <w:szCs w:val="21"/>
              </w:rPr>
              <w:t>04</w:t>
            </w:r>
            <w:r>
              <w:rPr>
                <w:rFonts w:ascii="仿宋" w:eastAsia="仿宋" w:hAnsi="仿宋" w:cs="仿宋"/>
                <w:szCs w:val="21"/>
              </w:rPr>
              <w:t>、</w:t>
            </w:r>
            <w:r>
              <w:rPr>
                <w:rFonts w:ascii="仿宋" w:eastAsia="仿宋" w:hAnsi="仿宋" w:cs="仿宋"/>
                <w:szCs w:val="21"/>
              </w:rPr>
              <w:t>05</w:t>
            </w:r>
            <w:r>
              <w:rPr>
                <w:rFonts w:ascii="仿宋" w:eastAsia="仿宋" w:hAnsi="仿宋" w:cs="仿宋"/>
                <w:szCs w:val="21"/>
              </w:rPr>
              <w:t>地块</w:t>
            </w:r>
            <w:r>
              <w:rPr>
                <w:rFonts w:ascii="仿宋" w:eastAsia="仿宋" w:hAnsi="仿宋" w:cs="仿宋"/>
                <w:szCs w:val="21"/>
              </w:rPr>
              <w:t>13</w:t>
            </w:r>
            <w:r>
              <w:rPr>
                <w:rFonts w:ascii="仿宋" w:eastAsia="仿宋" w:hAnsi="仿宋" w:cs="仿宋" w:hint="eastAsia"/>
                <w:szCs w:val="21"/>
              </w:rPr>
              <w:t>个公寓楼</w:t>
            </w:r>
          </w:p>
        </w:tc>
        <w:tc>
          <w:tcPr>
            <w:tcW w:w="1674"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hint="eastAsia"/>
                <w:szCs w:val="21"/>
              </w:rPr>
              <w:t>楼宇及周边环境</w:t>
            </w:r>
          </w:p>
        </w:tc>
        <w:tc>
          <w:tcPr>
            <w:tcW w:w="955"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szCs w:val="21"/>
              </w:rPr>
              <w:t>18</w:t>
            </w:r>
          </w:p>
        </w:tc>
        <w:tc>
          <w:tcPr>
            <w:tcW w:w="1715"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szCs w:val="21"/>
              </w:rPr>
              <w:t>42.29</w:t>
            </w:r>
            <w:r>
              <w:rPr>
                <w:rFonts w:ascii="仿宋" w:eastAsia="仿宋" w:hAnsi="仿宋" w:cs="仿宋"/>
                <w:szCs w:val="21"/>
              </w:rPr>
              <w:t>万（</w:t>
            </w:r>
            <w:r>
              <w:rPr>
                <w:rFonts w:ascii="仿宋" w:eastAsia="仿宋" w:hAnsi="仿宋" w:cs="仿宋"/>
                <w:szCs w:val="21"/>
              </w:rPr>
              <w:t>31.42</w:t>
            </w:r>
            <w:r>
              <w:rPr>
                <w:rFonts w:ascii="仿宋" w:eastAsia="仿宋" w:hAnsi="仿宋" w:cs="仿宋"/>
                <w:szCs w:val="21"/>
              </w:rPr>
              <w:t>万</w:t>
            </w:r>
            <w:r>
              <w:rPr>
                <w:rFonts w:ascii="仿宋" w:eastAsia="仿宋" w:hAnsi="仿宋" w:cs="仿宋"/>
                <w:szCs w:val="21"/>
              </w:rPr>
              <w:t>+4.78+6.09</w:t>
            </w:r>
            <w:r>
              <w:rPr>
                <w:rFonts w:ascii="仿宋" w:eastAsia="仿宋" w:hAnsi="仿宋" w:cs="仿宋"/>
                <w:szCs w:val="21"/>
              </w:rPr>
              <w:t>万）</w:t>
            </w:r>
          </w:p>
        </w:tc>
        <w:tc>
          <w:tcPr>
            <w:tcW w:w="1592" w:type="dxa"/>
            <w:tcBorders>
              <w:top w:val="single" w:sz="8" w:space="0" w:color="000000"/>
              <w:left w:val="single" w:sz="8" w:space="0" w:color="000000"/>
              <w:bottom w:val="single" w:sz="8" w:space="0" w:color="000000"/>
              <w:right w:val="single" w:sz="8" w:space="0" w:color="000000"/>
            </w:tcBorders>
            <w:vAlign w:val="center"/>
          </w:tcPr>
          <w:p w:rsidR="00151EE4" w:rsidRDefault="006D11DE">
            <w:pPr>
              <w:snapToGrid w:val="0"/>
              <w:spacing w:line="480" w:lineRule="exact"/>
              <w:jc w:val="center"/>
              <w:rPr>
                <w:rFonts w:ascii="仿宋" w:eastAsia="仿宋" w:hAnsi="仿宋" w:cs="仿宋"/>
                <w:szCs w:val="21"/>
              </w:rPr>
            </w:pPr>
            <w:r>
              <w:rPr>
                <w:rFonts w:ascii="仿宋" w:eastAsia="仿宋" w:hAnsi="仿宋" w:cs="仿宋"/>
                <w:szCs w:val="21"/>
              </w:rPr>
              <w:t>3311.97</w:t>
            </w:r>
          </w:p>
        </w:tc>
      </w:tr>
    </w:tbl>
    <w:p w:rsidR="00151EE4" w:rsidRDefault="006D11DE">
      <w:pPr>
        <w:spacing w:line="360" w:lineRule="auto"/>
        <w:rPr>
          <w:rFonts w:ascii="仿宋" w:eastAsia="仿宋" w:hAnsi="仿宋" w:cs="仿宋"/>
          <w:b/>
          <w:szCs w:val="21"/>
        </w:rPr>
      </w:pPr>
      <w:r>
        <w:rPr>
          <w:rFonts w:ascii="仿宋" w:eastAsia="仿宋" w:hAnsi="仿宋" w:cs="仿宋" w:hint="eastAsia"/>
          <w:b/>
          <w:szCs w:val="21"/>
        </w:rPr>
        <w:t>注：四个标段可兼投不可兼中，按照一标段、二标段、三标段、四标段顺序依次确定中标供应商。</w:t>
      </w:r>
    </w:p>
    <w:p w:rsidR="00151EE4" w:rsidRDefault="006D11DE">
      <w:pPr>
        <w:rPr>
          <w:rFonts w:ascii="宋体" w:hAnsi="宋体"/>
        </w:rPr>
      </w:pPr>
      <w:r>
        <w:rPr>
          <w:rFonts w:ascii="宋体" w:hAnsi="宋体" w:hint="eastAsia"/>
        </w:rPr>
        <w:br w:type="page"/>
      </w:r>
    </w:p>
    <w:p w:rsidR="00151EE4" w:rsidRDefault="006D11DE">
      <w:pPr>
        <w:numPr>
          <w:ilvl w:val="0"/>
          <w:numId w:val="3"/>
        </w:numPr>
        <w:spacing w:line="360" w:lineRule="auto"/>
        <w:rPr>
          <w:rFonts w:ascii="仿宋" w:eastAsia="仿宋" w:hAnsi="仿宋" w:cs="仿宋"/>
          <w:b/>
          <w:szCs w:val="21"/>
        </w:rPr>
      </w:pPr>
      <w:r>
        <w:rPr>
          <w:rFonts w:ascii="仿宋" w:eastAsia="仿宋" w:hAnsi="仿宋" w:cs="仿宋" w:hint="eastAsia"/>
          <w:b/>
          <w:szCs w:val="21"/>
        </w:rPr>
        <w:lastRenderedPageBreak/>
        <w:t>本次采购内容及标准要求：（本项内容须实质性响应）</w:t>
      </w:r>
    </w:p>
    <w:p w:rsidR="00151EE4" w:rsidRDefault="006D11DE">
      <w:pPr>
        <w:numPr>
          <w:ilvl w:val="0"/>
          <w:numId w:val="4"/>
        </w:numPr>
        <w:spacing w:line="360" w:lineRule="auto"/>
        <w:ind w:firstLineChars="200" w:firstLine="422"/>
        <w:rPr>
          <w:rFonts w:ascii="仿宋" w:eastAsia="仿宋" w:hAnsi="仿宋" w:cs="仿宋"/>
          <w:b/>
          <w:bCs/>
          <w:szCs w:val="21"/>
        </w:rPr>
      </w:pPr>
      <w:r>
        <w:rPr>
          <w:rFonts w:ascii="仿宋" w:eastAsia="仿宋" w:hAnsi="仿宋" w:cs="仿宋" w:hint="eastAsia"/>
          <w:b/>
          <w:bCs/>
          <w:szCs w:val="21"/>
        </w:rPr>
        <w:t>采购内容：</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物业管理内容所有相关服务，包含但不限于下列内容</w:t>
      </w:r>
      <w:r>
        <w:rPr>
          <w:rFonts w:ascii="仿宋" w:eastAsia="仿宋" w:hAnsi="仿宋" w:cs="仿宋"/>
          <w:szCs w:val="21"/>
        </w:rPr>
        <w:t>:</w:t>
      </w:r>
    </w:p>
    <w:p w:rsidR="00151EE4" w:rsidRDefault="006D11DE">
      <w:pPr>
        <w:pStyle w:val="af6"/>
        <w:numPr>
          <w:ilvl w:val="0"/>
          <w:numId w:val="5"/>
        </w:numPr>
        <w:spacing w:line="360" w:lineRule="auto"/>
        <w:ind w:firstLineChars="0"/>
        <w:rPr>
          <w:rFonts w:ascii="仿宋" w:eastAsia="仿宋" w:hAnsi="仿宋" w:cs="仿宋"/>
          <w:szCs w:val="21"/>
        </w:rPr>
      </w:pPr>
      <w:r>
        <w:rPr>
          <w:rFonts w:ascii="仿宋" w:eastAsia="仿宋" w:hAnsi="仿宋" w:cs="仿宋" w:hint="eastAsia"/>
          <w:szCs w:val="21"/>
        </w:rPr>
        <w:t>各标段的物业客户服务，含日常师生服务、学生公寓业务办理、信息公示、校园文化建设、客户投诉处理、校园维修服务、信息化管理。</w:t>
      </w:r>
    </w:p>
    <w:p w:rsidR="00151EE4" w:rsidRDefault="006D11DE">
      <w:pPr>
        <w:pStyle w:val="af6"/>
        <w:numPr>
          <w:ilvl w:val="0"/>
          <w:numId w:val="5"/>
        </w:numPr>
        <w:spacing w:line="360" w:lineRule="auto"/>
        <w:ind w:firstLineChars="0"/>
        <w:rPr>
          <w:rFonts w:ascii="仿宋" w:eastAsia="仿宋" w:hAnsi="仿宋" w:cs="仿宋"/>
          <w:szCs w:val="21"/>
        </w:rPr>
      </w:pPr>
      <w:r>
        <w:rPr>
          <w:rFonts w:ascii="仿宋" w:eastAsia="仿宋" w:hAnsi="仿宋" w:cs="仿宋" w:hint="eastAsia"/>
          <w:szCs w:val="21"/>
        </w:rPr>
        <w:t>各标段房屋、供配电、给排水、电梯、空调、弱电系统及消防设备设施、道路及周边附属设施等管理、定期检查、运行和维修养护，包含食堂屋面空气热源泵、太阳能集热器等设施设备。（保养工作不含外委项目）</w:t>
      </w:r>
    </w:p>
    <w:p w:rsidR="00151EE4" w:rsidRDefault="006D11DE">
      <w:pPr>
        <w:pStyle w:val="af6"/>
        <w:numPr>
          <w:ilvl w:val="0"/>
          <w:numId w:val="5"/>
        </w:numPr>
        <w:spacing w:line="360" w:lineRule="auto"/>
        <w:ind w:firstLineChars="0"/>
        <w:rPr>
          <w:rFonts w:ascii="仿宋" w:eastAsia="仿宋" w:hAnsi="仿宋" w:cs="仿宋"/>
          <w:szCs w:val="21"/>
        </w:rPr>
      </w:pPr>
      <w:r>
        <w:rPr>
          <w:rFonts w:ascii="仿宋" w:eastAsia="仿宋" w:hAnsi="仿宋" w:cs="仿宋" w:hint="eastAsia"/>
          <w:szCs w:val="21"/>
        </w:rPr>
        <w:t>各标段楼宇、学生公寓、外环境（含绿楔）、体育场馆及游泳馆等封闭式建筑内部的秩序维护及安全保障，对管辖范围内的二次装修、改造行为进行管理和规范。</w:t>
      </w:r>
    </w:p>
    <w:p w:rsidR="00151EE4" w:rsidRDefault="006D11DE">
      <w:pPr>
        <w:pStyle w:val="af6"/>
        <w:numPr>
          <w:ilvl w:val="0"/>
          <w:numId w:val="5"/>
        </w:numPr>
        <w:spacing w:line="360" w:lineRule="auto"/>
        <w:ind w:firstLineChars="0"/>
        <w:rPr>
          <w:rFonts w:ascii="仿宋" w:eastAsia="仿宋" w:hAnsi="仿宋" w:cs="仿宋"/>
          <w:szCs w:val="21"/>
        </w:rPr>
      </w:pPr>
      <w:r>
        <w:rPr>
          <w:rFonts w:ascii="仿宋" w:eastAsia="仿宋" w:hAnsi="仿宋" w:cs="仿宋" w:hint="eastAsia"/>
          <w:szCs w:val="21"/>
        </w:rPr>
        <w:t>各标段区域内的监控室的值守；消控室的值守、运行及维护。</w:t>
      </w:r>
    </w:p>
    <w:p w:rsidR="00151EE4" w:rsidRDefault="006D11DE">
      <w:pPr>
        <w:pStyle w:val="af6"/>
        <w:numPr>
          <w:ilvl w:val="0"/>
          <w:numId w:val="5"/>
        </w:numPr>
        <w:spacing w:line="360" w:lineRule="auto"/>
        <w:ind w:firstLineChars="0"/>
        <w:rPr>
          <w:rFonts w:ascii="仿宋" w:eastAsia="仿宋" w:hAnsi="仿宋" w:cs="仿宋"/>
          <w:szCs w:val="21"/>
        </w:rPr>
      </w:pPr>
      <w:r>
        <w:rPr>
          <w:rFonts w:ascii="仿宋" w:eastAsia="仿宋" w:hAnsi="仿宋" w:cs="仿宋" w:hint="eastAsia"/>
          <w:szCs w:val="21"/>
        </w:rPr>
        <w:t>各标段所辖区内的所有建筑物本体、建筑物本体以外的区域（含绿楔）内外环境（含保洁、环境美化、核心车库人行出入口玻璃房、地面附着物保养、垃圾清运、绿化养护及灭“四害”消杀）。</w:t>
      </w:r>
    </w:p>
    <w:p w:rsidR="00151EE4" w:rsidRDefault="006D11DE">
      <w:pPr>
        <w:pStyle w:val="af6"/>
        <w:numPr>
          <w:ilvl w:val="0"/>
          <w:numId w:val="5"/>
        </w:numPr>
        <w:spacing w:line="360" w:lineRule="auto"/>
        <w:ind w:firstLineChars="0"/>
        <w:rPr>
          <w:rFonts w:ascii="仿宋" w:eastAsia="仿宋" w:hAnsi="仿宋" w:cs="仿宋"/>
          <w:szCs w:val="21"/>
        </w:rPr>
      </w:pPr>
      <w:r>
        <w:rPr>
          <w:rFonts w:ascii="仿宋" w:eastAsia="仿宋" w:hAnsi="仿宋" w:cs="仿宋" w:hint="eastAsia"/>
          <w:szCs w:val="21"/>
        </w:rPr>
        <w:t>按照属地政府及采购人疫情防控管理要求，配合对特殊区域进行管理与服务。</w:t>
      </w:r>
    </w:p>
    <w:p w:rsidR="00151EE4" w:rsidRDefault="006D11DE">
      <w:pPr>
        <w:pStyle w:val="af6"/>
        <w:numPr>
          <w:ilvl w:val="0"/>
          <w:numId w:val="5"/>
        </w:numPr>
        <w:spacing w:line="360" w:lineRule="auto"/>
        <w:ind w:firstLineChars="0"/>
        <w:rPr>
          <w:rFonts w:ascii="仿宋" w:eastAsia="仿宋" w:hAnsi="仿宋" w:cs="仿宋"/>
          <w:szCs w:val="21"/>
        </w:rPr>
      </w:pPr>
      <w:r>
        <w:rPr>
          <w:rFonts w:ascii="仿宋" w:eastAsia="仿宋" w:hAnsi="仿宋" w:cs="仿宋" w:hint="eastAsia"/>
          <w:szCs w:val="21"/>
        </w:rPr>
        <w:t>应急处突工作。</w:t>
      </w:r>
    </w:p>
    <w:p w:rsidR="00151EE4" w:rsidRDefault="006D11DE">
      <w:pPr>
        <w:pStyle w:val="af6"/>
        <w:numPr>
          <w:ilvl w:val="0"/>
          <w:numId w:val="5"/>
        </w:numPr>
        <w:spacing w:line="360" w:lineRule="auto"/>
        <w:ind w:firstLineChars="0"/>
        <w:rPr>
          <w:rFonts w:ascii="仿宋" w:eastAsia="仿宋" w:hAnsi="仿宋" w:cs="仿宋"/>
          <w:szCs w:val="21"/>
        </w:rPr>
      </w:pPr>
      <w:r>
        <w:rPr>
          <w:rFonts w:ascii="仿宋" w:eastAsia="仿宋" w:hAnsi="仿宋" w:cs="仿宋" w:hint="eastAsia"/>
          <w:szCs w:val="21"/>
        </w:rPr>
        <w:t>专项服务保障工作（含会务服务保障、教学服务保障、场馆服务、实验室服务以及特殊时段服务等）。</w:t>
      </w:r>
    </w:p>
    <w:p w:rsidR="00151EE4" w:rsidRDefault="006D11DE">
      <w:pPr>
        <w:pStyle w:val="af6"/>
        <w:numPr>
          <w:ilvl w:val="0"/>
          <w:numId w:val="5"/>
        </w:numPr>
        <w:spacing w:line="360" w:lineRule="auto"/>
        <w:ind w:firstLineChars="0"/>
        <w:rPr>
          <w:rFonts w:ascii="仿宋" w:eastAsia="仿宋" w:hAnsi="仿宋" w:cs="仿宋"/>
          <w:szCs w:val="21"/>
        </w:rPr>
      </w:pPr>
      <w:r>
        <w:rPr>
          <w:rFonts w:ascii="仿宋" w:eastAsia="仿宋" w:hAnsi="仿宋" w:cs="仿宋" w:hint="eastAsia"/>
          <w:szCs w:val="21"/>
        </w:rPr>
        <w:t>各标段食堂内公共区域的水、电、暖、门窗、空调、消防等设施设备维修及维护（除厨房专用的设施设备外）。</w:t>
      </w:r>
    </w:p>
    <w:p w:rsidR="00151EE4" w:rsidRDefault="006D11DE">
      <w:pPr>
        <w:pStyle w:val="af6"/>
        <w:numPr>
          <w:ilvl w:val="0"/>
          <w:numId w:val="5"/>
        </w:numPr>
        <w:spacing w:line="360" w:lineRule="auto"/>
        <w:ind w:firstLineChars="0"/>
        <w:rPr>
          <w:rFonts w:ascii="仿宋" w:eastAsia="仿宋" w:hAnsi="仿宋" w:cs="仿宋"/>
          <w:szCs w:val="21"/>
        </w:rPr>
      </w:pPr>
      <w:r>
        <w:rPr>
          <w:rFonts w:ascii="仿宋" w:eastAsia="仿宋" w:hAnsi="仿宋" w:cs="仿宋" w:hint="eastAsia"/>
          <w:szCs w:val="21"/>
        </w:rPr>
        <w:t>地下停车场的服务（仅包含保洁、房屋、设备设施维修服务）。</w:t>
      </w:r>
    </w:p>
    <w:p w:rsidR="00151EE4" w:rsidRDefault="006D11DE">
      <w:pPr>
        <w:pStyle w:val="af6"/>
        <w:numPr>
          <w:ilvl w:val="0"/>
          <w:numId w:val="5"/>
        </w:numPr>
        <w:spacing w:line="360" w:lineRule="auto"/>
        <w:ind w:firstLineChars="0"/>
        <w:rPr>
          <w:rFonts w:ascii="仿宋" w:eastAsia="仿宋" w:hAnsi="仿宋" w:cs="仿宋"/>
          <w:szCs w:val="21"/>
        </w:rPr>
      </w:pPr>
      <w:r>
        <w:rPr>
          <w:rFonts w:ascii="仿宋" w:eastAsia="仿宋" w:hAnsi="仿宋" w:cs="仿宋" w:hint="eastAsia"/>
          <w:szCs w:val="21"/>
        </w:rPr>
        <w:t>核能研究院以及</w:t>
      </w:r>
      <w:r>
        <w:rPr>
          <w:rFonts w:ascii="仿宋" w:eastAsia="仿宋" w:hAnsi="仿宋" w:cs="仿宋"/>
          <w:szCs w:val="21"/>
        </w:rPr>
        <w:t>A</w:t>
      </w:r>
      <w:r>
        <w:rPr>
          <w:rFonts w:ascii="仿宋" w:eastAsia="仿宋" w:hAnsi="仿宋" w:cs="仿宋"/>
          <w:szCs w:val="21"/>
        </w:rPr>
        <w:t>板块</w:t>
      </w:r>
      <w:r>
        <w:rPr>
          <w:rFonts w:ascii="仿宋" w:eastAsia="仿宋" w:hAnsi="仿宋" w:cs="仿宋"/>
          <w:szCs w:val="21"/>
        </w:rPr>
        <w:t>02</w:t>
      </w:r>
      <w:r>
        <w:rPr>
          <w:rFonts w:ascii="仿宋" w:eastAsia="仿宋" w:hAnsi="仿宋" w:cs="仿宋"/>
          <w:szCs w:val="21"/>
        </w:rPr>
        <w:t>、</w:t>
      </w:r>
      <w:r>
        <w:rPr>
          <w:rFonts w:ascii="仿宋" w:eastAsia="仿宋" w:hAnsi="仿宋" w:cs="仿宋"/>
          <w:szCs w:val="21"/>
        </w:rPr>
        <w:t>04</w:t>
      </w:r>
      <w:r>
        <w:rPr>
          <w:rFonts w:ascii="仿宋" w:eastAsia="仿宋" w:hAnsi="仿宋" w:cs="仿宋"/>
          <w:szCs w:val="21"/>
        </w:rPr>
        <w:t>、</w:t>
      </w:r>
      <w:r>
        <w:rPr>
          <w:rFonts w:ascii="仿宋" w:eastAsia="仿宋" w:hAnsi="仿宋" w:cs="仿宋"/>
          <w:szCs w:val="21"/>
        </w:rPr>
        <w:t>05</w:t>
      </w:r>
      <w:r>
        <w:rPr>
          <w:rFonts w:ascii="仿宋" w:eastAsia="仿宋" w:hAnsi="仿宋" w:cs="仿宋"/>
          <w:szCs w:val="21"/>
        </w:rPr>
        <w:t>地块公寓区所有物业服务，包括但不限于</w:t>
      </w:r>
      <w:r>
        <w:rPr>
          <w:rFonts w:ascii="仿宋" w:eastAsia="仿宋" w:hAnsi="仿宋" w:cs="仿宋" w:hint="eastAsia"/>
          <w:szCs w:val="21"/>
        </w:rPr>
        <w:t>客户服务、环境卫生、工程维修、秩序安全等。</w:t>
      </w:r>
    </w:p>
    <w:p w:rsidR="00151EE4" w:rsidRDefault="006D11DE">
      <w:pPr>
        <w:pStyle w:val="af6"/>
        <w:numPr>
          <w:ilvl w:val="0"/>
          <w:numId w:val="5"/>
        </w:numPr>
        <w:spacing w:line="360" w:lineRule="auto"/>
        <w:ind w:firstLineChars="0"/>
        <w:rPr>
          <w:rFonts w:ascii="仿宋" w:eastAsia="仿宋" w:hAnsi="仿宋" w:cs="仿宋"/>
          <w:szCs w:val="21"/>
        </w:rPr>
      </w:pPr>
      <w:r>
        <w:rPr>
          <w:rFonts w:ascii="仿宋" w:eastAsia="仿宋" w:hAnsi="仿宋" w:cs="仿宋" w:hint="eastAsia"/>
          <w:szCs w:val="21"/>
        </w:rPr>
        <w:t>采购人提出的其他工作要求。</w:t>
      </w:r>
    </w:p>
    <w:p w:rsidR="00151EE4" w:rsidRDefault="006D11DE">
      <w:pPr>
        <w:numPr>
          <w:ilvl w:val="0"/>
          <w:numId w:val="4"/>
        </w:numPr>
        <w:spacing w:line="360" w:lineRule="auto"/>
        <w:ind w:firstLineChars="200" w:firstLine="422"/>
        <w:rPr>
          <w:rFonts w:ascii="仿宋" w:eastAsia="仿宋" w:hAnsi="仿宋" w:cs="仿宋"/>
          <w:b/>
          <w:bCs/>
          <w:szCs w:val="21"/>
        </w:rPr>
      </w:pPr>
      <w:r>
        <w:rPr>
          <w:rFonts w:ascii="仿宋" w:eastAsia="仿宋" w:hAnsi="仿宋" w:cs="仿宋" w:hint="eastAsia"/>
          <w:b/>
          <w:bCs/>
          <w:szCs w:val="21"/>
        </w:rPr>
        <w:t>管理指标要求（本项内容须实质性响应）</w:t>
      </w:r>
    </w:p>
    <w:p w:rsidR="00151EE4" w:rsidRDefault="006D11DE">
      <w:pPr>
        <w:pStyle w:val="af6"/>
        <w:numPr>
          <w:ilvl w:val="0"/>
          <w:numId w:val="6"/>
        </w:numPr>
        <w:spacing w:line="360" w:lineRule="auto"/>
        <w:ind w:firstLineChars="0"/>
        <w:rPr>
          <w:rFonts w:ascii="仿宋" w:eastAsia="仿宋" w:hAnsi="仿宋" w:cs="仿宋"/>
          <w:szCs w:val="21"/>
        </w:rPr>
      </w:pPr>
      <w:r>
        <w:rPr>
          <w:rFonts w:ascii="仿宋" w:eastAsia="仿宋" w:hAnsi="仿宋" w:cs="仿宋" w:hint="eastAsia"/>
          <w:szCs w:val="21"/>
        </w:rPr>
        <w:t>杜绝消防责任事故和治安及刑事案件，安全事件第一时间报警。</w:t>
      </w:r>
    </w:p>
    <w:p w:rsidR="00151EE4" w:rsidRDefault="006D11DE">
      <w:pPr>
        <w:pStyle w:val="af6"/>
        <w:numPr>
          <w:ilvl w:val="0"/>
          <w:numId w:val="6"/>
        </w:numPr>
        <w:spacing w:line="360" w:lineRule="auto"/>
        <w:ind w:firstLineChars="0"/>
        <w:rPr>
          <w:rFonts w:ascii="仿宋" w:eastAsia="仿宋" w:hAnsi="仿宋" w:cs="仿宋"/>
          <w:szCs w:val="21"/>
        </w:rPr>
      </w:pPr>
      <w:r>
        <w:rPr>
          <w:rFonts w:ascii="仿宋" w:eastAsia="仿宋" w:hAnsi="仿宋" w:cs="仿宋" w:hint="eastAsia"/>
          <w:szCs w:val="21"/>
        </w:rPr>
        <w:t>环境卫生清洁率达</w:t>
      </w:r>
      <w:r>
        <w:rPr>
          <w:rFonts w:ascii="仿宋" w:eastAsia="仿宋" w:hAnsi="仿宋" w:cs="仿宋"/>
          <w:szCs w:val="21"/>
        </w:rPr>
        <w:t>99%</w:t>
      </w:r>
      <w:r>
        <w:rPr>
          <w:rFonts w:ascii="仿宋" w:eastAsia="仿宋" w:hAnsi="仿宋" w:cs="仿宋" w:hint="eastAsia"/>
          <w:szCs w:val="21"/>
        </w:rPr>
        <w:t>。</w:t>
      </w:r>
    </w:p>
    <w:p w:rsidR="00151EE4" w:rsidRDefault="006D11DE">
      <w:pPr>
        <w:pStyle w:val="af6"/>
        <w:numPr>
          <w:ilvl w:val="0"/>
          <w:numId w:val="6"/>
        </w:numPr>
        <w:spacing w:line="360" w:lineRule="auto"/>
        <w:ind w:firstLineChars="0"/>
        <w:rPr>
          <w:rFonts w:ascii="仿宋" w:eastAsia="仿宋" w:hAnsi="仿宋" w:cs="仿宋"/>
          <w:szCs w:val="21"/>
        </w:rPr>
      </w:pPr>
      <w:r>
        <w:rPr>
          <w:rFonts w:ascii="仿宋" w:eastAsia="仿宋" w:hAnsi="仿宋" w:cs="仿宋" w:hint="eastAsia"/>
          <w:szCs w:val="21"/>
        </w:rPr>
        <w:t>绿化病虫害率在</w:t>
      </w:r>
      <w:r>
        <w:rPr>
          <w:rFonts w:ascii="仿宋" w:eastAsia="仿宋" w:hAnsi="仿宋" w:cs="仿宋"/>
          <w:szCs w:val="21"/>
        </w:rPr>
        <w:t>5%</w:t>
      </w:r>
      <w:r>
        <w:rPr>
          <w:rFonts w:ascii="仿宋" w:eastAsia="仿宋" w:hAnsi="仿宋" w:cs="仿宋" w:hint="eastAsia"/>
          <w:szCs w:val="21"/>
        </w:rPr>
        <w:t>以内，补栽成活率</w:t>
      </w:r>
      <w:r>
        <w:rPr>
          <w:rFonts w:ascii="仿宋" w:eastAsia="仿宋" w:hAnsi="仿宋" w:cs="仿宋"/>
          <w:szCs w:val="21"/>
        </w:rPr>
        <w:t>95%</w:t>
      </w:r>
      <w:r>
        <w:rPr>
          <w:rFonts w:ascii="仿宋" w:eastAsia="仿宋" w:hAnsi="仿宋" w:cs="仿宋" w:hint="eastAsia"/>
          <w:szCs w:val="21"/>
        </w:rPr>
        <w:t>。</w:t>
      </w:r>
    </w:p>
    <w:p w:rsidR="00151EE4" w:rsidRDefault="006D11DE">
      <w:pPr>
        <w:pStyle w:val="af6"/>
        <w:numPr>
          <w:ilvl w:val="0"/>
          <w:numId w:val="6"/>
        </w:numPr>
        <w:spacing w:line="360" w:lineRule="auto"/>
        <w:ind w:firstLineChars="0"/>
        <w:rPr>
          <w:rFonts w:ascii="仿宋" w:eastAsia="仿宋" w:hAnsi="仿宋" w:cs="仿宋"/>
          <w:szCs w:val="21"/>
        </w:rPr>
      </w:pPr>
      <w:r>
        <w:rPr>
          <w:rFonts w:ascii="仿宋" w:eastAsia="仿宋" w:hAnsi="仿宋" w:cs="仿宋" w:hint="eastAsia"/>
          <w:szCs w:val="21"/>
        </w:rPr>
        <w:t>维修、报修及时率</w:t>
      </w:r>
      <w:r>
        <w:rPr>
          <w:rFonts w:ascii="仿宋" w:eastAsia="仿宋" w:hAnsi="仿宋" w:cs="仿宋"/>
          <w:szCs w:val="21"/>
        </w:rPr>
        <w:t>100%</w:t>
      </w:r>
      <w:r>
        <w:rPr>
          <w:rFonts w:ascii="仿宋" w:eastAsia="仿宋" w:hAnsi="仿宋" w:cs="仿宋"/>
          <w:szCs w:val="21"/>
        </w:rPr>
        <w:t>，</w:t>
      </w:r>
      <w:r>
        <w:rPr>
          <w:rFonts w:ascii="仿宋" w:eastAsia="仿宋" w:hAnsi="仿宋" w:cs="仿宋" w:hint="eastAsia"/>
          <w:szCs w:val="21"/>
        </w:rPr>
        <w:t>返修率小于</w:t>
      </w:r>
      <w:r>
        <w:rPr>
          <w:rFonts w:ascii="仿宋" w:eastAsia="仿宋" w:hAnsi="仿宋" w:cs="仿宋"/>
          <w:szCs w:val="21"/>
        </w:rPr>
        <w:t>1%</w:t>
      </w:r>
      <w:r>
        <w:rPr>
          <w:rFonts w:ascii="仿宋" w:eastAsia="仿宋" w:hAnsi="仿宋" w:cs="仿宋" w:hint="eastAsia"/>
          <w:szCs w:val="21"/>
        </w:rPr>
        <w:t>。</w:t>
      </w:r>
    </w:p>
    <w:p w:rsidR="00151EE4" w:rsidRDefault="006D11DE">
      <w:pPr>
        <w:pStyle w:val="af6"/>
        <w:numPr>
          <w:ilvl w:val="0"/>
          <w:numId w:val="6"/>
        </w:numPr>
        <w:spacing w:line="360" w:lineRule="auto"/>
        <w:ind w:firstLineChars="0"/>
        <w:rPr>
          <w:rFonts w:ascii="仿宋" w:eastAsia="仿宋" w:hAnsi="仿宋" w:cs="仿宋"/>
          <w:szCs w:val="21"/>
        </w:rPr>
      </w:pPr>
      <w:r>
        <w:rPr>
          <w:rFonts w:ascii="仿宋" w:eastAsia="仿宋" w:hAnsi="仿宋" w:cs="仿宋" w:hint="eastAsia"/>
          <w:szCs w:val="21"/>
        </w:rPr>
        <w:t>设施设备完好率</w:t>
      </w:r>
      <w:r>
        <w:rPr>
          <w:rFonts w:ascii="仿宋" w:eastAsia="仿宋" w:hAnsi="仿宋" w:cs="仿宋"/>
          <w:szCs w:val="21"/>
        </w:rPr>
        <w:t>95%</w:t>
      </w:r>
      <w:r>
        <w:rPr>
          <w:rFonts w:ascii="仿宋" w:eastAsia="仿宋" w:hAnsi="仿宋" w:cs="仿宋" w:hint="eastAsia"/>
          <w:szCs w:val="21"/>
        </w:rPr>
        <w:t>。</w:t>
      </w:r>
    </w:p>
    <w:p w:rsidR="00151EE4" w:rsidRDefault="006D11DE">
      <w:pPr>
        <w:pStyle w:val="af6"/>
        <w:numPr>
          <w:ilvl w:val="0"/>
          <w:numId w:val="6"/>
        </w:numPr>
        <w:spacing w:line="360" w:lineRule="auto"/>
        <w:ind w:firstLineChars="0"/>
        <w:rPr>
          <w:rFonts w:ascii="仿宋" w:eastAsia="仿宋" w:hAnsi="仿宋" w:cs="仿宋"/>
          <w:szCs w:val="21"/>
        </w:rPr>
      </w:pPr>
      <w:r>
        <w:rPr>
          <w:rFonts w:ascii="仿宋" w:eastAsia="仿宋" w:hAnsi="仿宋" w:cs="仿宋" w:hint="eastAsia"/>
          <w:szCs w:val="21"/>
        </w:rPr>
        <w:lastRenderedPageBreak/>
        <w:t>服务有效投诉及时处理率</w:t>
      </w:r>
      <w:r>
        <w:rPr>
          <w:rFonts w:ascii="仿宋" w:eastAsia="仿宋" w:hAnsi="仿宋" w:cs="仿宋"/>
          <w:szCs w:val="21"/>
        </w:rPr>
        <w:t>100%</w:t>
      </w:r>
      <w:r>
        <w:rPr>
          <w:rFonts w:ascii="仿宋" w:eastAsia="仿宋" w:hAnsi="仿宋" w:cs="仿宋"/>
          <w:szCs w:val="21"/>
        </w:rPr>
        <w:t>。</w:t>
      </w:r>
    </w:p>
    <w:p w:rsidR="00151EE4" w:rsidRDefault="006D11DE">
      <w:pPr>
        <w:pStyle w:val="af6"/>
        <w:numPr>
          <w:ilvl w:val="0"/>
          <w:numId w:val="6"/>
        </w:numPr>
        <w:spacing w:line="360" w:lineRule="auto"/>
        <w:ind w:firstLineChars="0"/>
        <w:rPr>
          <w:rFonts w:ascii="仿宋" w:eastAsia="仿宋" w:hAnsi="仿宋" w:cs="仿宋"/>
          <w:szCs w:val="21"/>
        </w:rPr>
      </w:pPr>
      <w:r>
        <w:rPr>
          <w:rFonts w:ascii="仿宋" w:eastAsia="仿宋" w:hAnsi="仿宋" w:cs="仿宋" w:hint="eastAsia"/>
          <w:szCs w:val="21"/>
        </w:rPr>
        <w:t>满意率</w:t>
      </w:r>
      <w:r>
        <w:rPr>
          <w:rFonts w:ascii="仿宋" w:eastAsia="仿宋" w:hAnsi="仿宋" w:cs="仿宋"/>
          <w:szCs w:val="21"/>
        </w:rPr>
        <w:t>95%</w:t>
      </w:r>
      <w:r>
        <w:rPr>
          <w:rFonts w:ascii="仿宋" w:eastAsia="仿宋" w:hAnsi="仿宋" w:cs="仿宋"/>
          <w:szCs w:val="21"/>
        </w:rPr>
        <w:t>以上。</w:t>
      </w:r>
    </w:p>
    <w:p w:rsidR="00151EE4" w:rsidRDefault="006D11DE">
      <w:pPr>
        <w:numPr>
          <w:ilvl w:val="0"/>
          <w:numId w:val="4"/>
        </w:numPr>
        <w:spacing w:line="360" w:lineRule="auto"/>
        <w:ind w:firstLineChars="200" w:firstLine="422"/>
        <w:rPr>
          <w:rFonts w:ascii="仿宋" w:eastAsia="仿宋" w:hAnsi="仿宋" w:cs="仿宋"/>
          <w:b/>
          <w:bCs/>
        </w:rPr>
      </w:pPr>
      <w:r>
        <w:rPr>
          <w:rFonts w:ascii="仿宋" w:eastAsia="仿宋" w:hAnsi="仿宋" w:cs="仿宋" w:hint="eastAsia"/>
          <w:b/>
          <w:bCs/>
        </w:rPr>
        <w:t>物业服务标准及要求</w:t>
      </w:r>
    </w:p>
    <w:p w:rsidR="00151EE4" w:rsidRDefault="006D11DE">
      <w:pPr>
        <w:numPr>
          <w:ilvl w:val="0"/>
          <w:numId w:val="7"/>
        </w:numPr>
        <w:rPr>
          <w:rFonts w:ascii="仿宋" w:eastAsia="仿宋" w:hAnsi="仿宋" w:cs="仿宋"/>
          <w:b/>
          <w:szCs w:val="21"/>
        </w:rPr>
      </w:pPr>
      <w:r>
        <w:rPr>
          <w:rFonts w:ascii="仿宋" w:eastAsia="仿宋" w:hAnsi="仿宋" w:cs="仿宋" w:hint="eastAsia"/>
          <w:b/>
          <w:szCs w:val="21"/>
        </w:rPr>
        <w:t>综合管理服务</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7750"/>
      </w:tblGrid>
      <w:tr w:rsidR="00151EE4">
        <w:trPr>
          <w:cantSplit/>
          <w:trHeight w:val="587"/>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rsidR="00151EE4" w:rsidRDefault="006D11DE">
            <w:pPr>
              <w:pStyle w:val="af"/>
              <w:widowControl/>
              <w:jc w:val="center"/>
              <w:rPr>
                <w:rFonts w:ascii="仿宋" w:eastAsia="仿宋" w:hAnsi="仿宋" w:cs="仿宋"/>
                <w:b/>
                <w:bCs/>
                <w:color w:val="000000"/>
                <w:sz w:val="21"/>
                <w:szCs w:val="21"/>
              </w:rPr>
            </w:pPr>
            <w:r>
              <w:rPr>
                <w:rFonts w:ascii="仿宋" w:eastAsia="仿宋" w:hAnsi="仿宋" w:cs="仿宋" w:hint="eastAsia"/>
                <w:b/>
                <w:bCs/>
                <w:color w:val="000000"/>
                <w:sz w:val="21"/>
                <w:szCs w:val="21"/>
              </w:rPr>
              <w:t>服务内容</w:t>
            </w:r>
          </w:p>
        </w:tc>
        <w:tc>
          <w:tcPr>
            <w:tcW w:w="7750"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rsidR="00151EE4" w:rsidRDefault="006D11DE">
            <w:pPr>
              <w:pStyle w:val="af"/>
              <w:widowControl/>
              <w:jc w:val="center"/>
              <w:rPr>
                <w:rFonts w:ascii="仿宋" w:eastAsia="仿宋" w:hAnsi="仿宋" w:cs="仿宋"/>
                <w:b/>
                <w:bCs/>
                <w:color w:val="000000"/>
                <w:sz w:val="21"/>
                <w:szCs w:val="21"/>
              </w:rPr>
            </w:pPr>
            <w:r>
              <w:rPr>
                <w:rFonts w:ascii="仿宋" w:eastAsia="仿宋" w:hAnsi="仿宋" w:cs="仿宋" w:hint="eastAsia"/>
                <w:b/>
                <w:bCs/>
                <w:color w:val="000000"/>
                <w:sz w:val="21"/>
                <w:szCs w:val="21"/>
              </w:rPr>
              <w:t>服务标准及要求</w:t>
            </w:r>
          </w:p>
        </w:tc>
      </w:tr>
      <w:tr w:rsidR="00151EE4">
        <w:trPr>
          <w:cantSplit/>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spacing w:line="540" w:lineRule="exact"/>
              <w:jc w:val="center"/>
              <w:rPr>
                <w:rFonts w:ascii="宋体" w:hAnsi="宋体" w:cs="微软雅黑"/>
                <w:b/>
                <w:bCs/>
                <w:color w:val="000000"/>
                <w:szCs w:val="21"/>
              </w:rPr>
            </w:pPr>
          </w:p>
          <w:p w:rsidR="00151EE4" w:rsidRDefault="006D11DE">
            <w:pPr>
              <w:numPr>
                <w:ilvl w:val="0"/>
                <w:numId w:val="8"/>
              </w:numPr>
              <w:spacing w:line="540" w:lineRule="exact"/>
              <w:jc w:val="center"/>
              <w:rPr>
                <w:rFonts w:ascii="宋体" w:hAnsi="宋体"/>
                <w:szCs w:val="21"/>
              </w:rPr>
            </w:pPr>
            <w:r>
              <w:rPr>
                <w:rFonts w:ascii="仿宋" w:eastAsia="仿宋" w:hAnsi="仿宋" w:cs="仿宋" w:hint="eastAsia"/>
                <w:b/>
                <w:bCs/>
                <w:color w:val="000000"/>
                <w:szCs w:val="21"/>
              </w:rPr>
              <w:t>客户服务</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151EE4" w:rsidRDefault="006D11DE">
            <w:pPr>
              <w:numPr>
                <w:ilvl w:val="0"/>
                <w:numId w:val="9"/>
              </w:numPr>
              <w:spacing w:line="0" w:lineRule="atLeast"/>
              <w:rPr>
                <w:rFonts w:ascii="仿宋" w:eastAsia="仿宋" w:hAnsi="仿宋" w:cs="仿宋"/>
                <w:szCs w:val="21"/>
              </w:rPr>
            </w:pPr>
            <w:r>
              <w:rPr>
                <w:rFonts w:ascii="仿宋" w:eastAsia="仿宋" w:hAnsi="仿宋" w:cs="仿宋" w:hint="eastAsia"/>
                <w:szCs w:val="21"/>
              </w:rPr>
              <w:t>在巨构（</w:t>
            </w:r>
            <w:r>
              <w:rPr>
                <w:rFonts w:ascii="仿宋" w:eastAsia="仿宋" w:hAnsi="仿宋" w:cs="仿宋"/>
                <w:szCs w:val="21"/>
              </w:rPr>
              <w:t>1</w:t>
            </w:r>
            <w:r>
              <w:rPr>
                <w:rFonts w:ascii="仿宋" w:eastAsia="仿宋" w:hAnsi="仿宋" w:cs="仿宋"/>
                <w:szCs w:val="21"/>
              </w:rPr>
              <w:t>、</w:t>
            </w:r>
            <w:r>
              <w:rPr>
                <w:rFonts w:ascii="仿宋" w:eastAsia="仿宋" w:hAnsi="仿宋" w:cs="仿宋"/>
                <w:szCs w:val="21"/>
              </w:rPr>
              <w:t>2</w:t>
            </w:r>
            <w:r>
              <w:rPr>
                <w:rFonts w:ascii="仿宋" w:eastAsia="仿宋" w:hAnsi="仿宋" w:cs="仿宋"/>
                <w:szCs w:val="21"/>
              </w:rPr>
              <w:t>、</w:t>
            </w:r>
            <w:r>
              <w:rPr>
                <w:rFonts w:ascii="仿宋" w:eastAsia="仿宋" w:hAnsi="仿宋" w:cs="仿宋"/>
                <w:szCs w:val="21"/>
              </w:rPr>
              <w:t>3</w:t>
            </w:r>
            <w:r>
              <w:rPr>
                <w:rFonts w:ascii="仿宋" w:eastAsia="仿宋" w:hAnsi="仿宋" w:cs="仿宋"/>
                <w:szCs w:val="21"/>
              </w:rPr>
              <w:t>、</w:t>
            </w:r>
            <w:r>
              <w:rPr>
                <w:rFonts w:ascii="仿宋" w:eastAsia="仿宋" w:hAnsi="仿宋" w:cs="仿宋"/>
                <w:szCs w:val="21"/>
              </w:rPr>
              <w:t>4</w:t>
            </w:r>
            <w:r>
              <w:rPr>
                <w:rFonts w:ascii="仿宋" w:eastAsia="仿宋" w:hAnsi="仿宋" w:cs="仿宋"/>
                <w:szCs w:val="21"/>
              </w:rPr>
              <w:t>、</w:t>
            </w:r>
            <w:r>
              <w:rPr>
                <w:rFonts w:ascii="仿宋" w:eastAsia="仿宋" w:hAnsi="仿宋" w:cs="仿宋"/>
                <w:szCs w:val="21"/>
              </w:rPr>
              <w:t>5</w:t>
            </w:r>
            <w:r>
              <w:rPr>
                <w:rFonts w:ascii="仿宋" w:eastAsia="仿宋" w:hAnsi="仿宋" w:cs="仿宋"/>
                <w:szCs w:val="21"/>
              </w:rPr>
              <w:t>各设</w:t>
            </w:r>
            <w:r>
              <w:rPr>
                <w:rFonts w:ascii="仿宋" w:eastAsia="仿宋" w:hAnsi="仿宋" w:cs="仿宋"/>
                <w:szCs w:val="21"/>
              </w:rPr>
              <w:t>1</w:t>
            </w:r>
            <w:r>
              <w:rPr>
                <w:rFonts w:ascii="仿宋" w:eastAsia="仿宋" w:hAnsi="仿宋" w:cs="仿宋"/>
                <w:szCs w:val="21"/>
              </w:rPr>
              <w:t>个，</w:t>
            </w:r>
            <w:r>
              <w:rPr>
                <w:rFonts w:ascii="仿宋" w:eastAsia="仿宋" w:hAnsi="仿宋" w:cs="仿宋"/>
                <w:szCs w:val="21"/>
              </w:rPr>
              <w:t>18-22</w:t>
            </w:r>
            <w:r>
              <w:rPr>
                <w:rFonts w:ascii="仿宋" w:eastAsia="仿宋" w:hAnsi="仿宋" w:cs="仿宋" w:hint="eastAsia"/>
                <w:szCs w:val="21"/>
              </w:rPr>
              <w:t>共设</w:t>
            </w:r>
            <w:r>
              <w:rPr>
                <w:rFonts w:ascii="仿宋" w:eastAsia="仿宋" w:hAnsi="仿宋" w:cs="仿宋"/>
                <w:szCs w:val="21"/>
              </w:rPr>
              <w:t>1</w:t>
            </w:r>
            <w:r>
              <w:rPr>
                <w:rFonts w:ascii="仿宋" w:eastAsia="仿宋" w:hAnsi="仿宋" w:cs="仿宋"/>
                <w:szCs w:val="21"/>
              </w:rPr>
              <w:t>个）和公寓（</w:t>
            </w:r>
            <w:r>
              <w:rPr>
                <w:rFonts w:ascii="仿宋" w:eastAsia="仿宋" w:hAnsi="仿宋" w:cs="仿宋"/>
                <w:szCs w:val="21"/>
              </w:rPr>
              <w:t>A</w:t>
            </w:r>
            <w:r>
              <w:rPr>
                <w:rFonts w:ascii="仿宋" w:eastAsia="仿宋" w:hAnsi="仿宋" w:cs="仿宋" w:hint="eastAsia"/>
                <w:szCs w:val="21"/>
              </w:rPr>
              <w:t>区、</w:t>
            </w:r>
            <w:r>
              <w:rPr>
                <w:rFonts w:ascii="仿宋" w:eastAsia="仿宋" w:hAnsi="仿宋" w:cs="仿宋"/>
                <w:szCs w:val="21"/>
              </w:rPr>
              <w:t>B</w:t>
            </w:r>
            <w:r>
              <w:rPr>
                <w:rFonts w:ascii="仿宋" w:eastAsia="仿宋" w:hAnsi="仿宋" w:cs="仿宋"/>
                <w:szCs w:val="21"/>
              </w:rPr>
              <w:t>、</w:t>
            </w:r>
            <w:r>
              <w:rPr>
                <w:rFonts w:ascii="仿宋" w:eastAsia="仿宋" w:hAnsi="仿宋" w:cs="仿宋"/>
                <w:szCs w:val="21"/>
              </w:rPr>
              <w:t>C</w:t>
            </w:r>
            <w:r>
              <w:rPr>
                <w:rFonts w:ascii="仿宋" w:eastAsia="仿宋" w:hAnsi="仿宋" w:cs="仿宋"/>
                <w:szCs w:val="21"/>
              </w:rPr>
              <w:t>区</w:t>
            </w:r>
            <w:r>
              <w:rPr>
                <w:rFonts w:ascii="仿宋" w:eastAsia="仿宋" w:hAnsi="仿宋" w:cs="仿宋" w:hint="eastAsia"/>
                <w:szCs w:val="21"/>
              </w:rPr>
              <w:t>、东西院、北院各</w:t>
            </w:r>
            <w:r>
              <w:rPr>
                <w:rFonts w:ascii="仿宋" w:eastAsia="仿宋" w:hAnsi="仿宋" w:cs="仿宋"/>
                <w:szCs w:val="21"/>
              </w:rPr>
              <w:t xml:space="preserve"> 1 </w:t>
            </w:r>
            <w:r>
              <w:rPr>
                <w:rFonts w:ascii="仿宋" w:eastAsia="仿宋" w:hAnsi="仿宋" w:cs="仿宋" w:hint="eastAsia"/>
                <w:szCs w:val="21"/>
              </w:rPr>
              <w:t>个）分别设置客服中心，巨构服务中心在岗值班时间为早</w:t>
            </w:r>
            <w:r>
              <w:rPr>
                <w:rFonts w:ascii="仿宋" w:eastAsia="仿宋" w:hAnsi="仿宋" w:cs="仿宋"/>
                <w:szCs w:val="21"/>
              </w:rPr>
              <w:t>7</w:t>
            </w:r>
            <w:r>
              <w:rPr>
                <w:rFonts w:ascii="仿宋" w:eastAsia="仿宋" w:hAnsi="仿宋" w:cs="仿宋"/>
                <w:szCs w:val="21"/>
              </w:rPr>
              <w:t>点</w:t>
            </w:r>
            <w:r>
              <w:rPr>
                <w:rFonts w:ascii="仿宋" w:eastAsia="仿宋" w:hAnsi="仿宋" w:cs="仿宋"/>
                <w:szCs w:val="21"/>
              </w:rPr>
              <w:t>30</w:t>
            </w:r>
            <w:r>
              <w:rPr>
                <w:rFonts w:ascii="仿宋" w:eastAsia="仿宋" w:hAnsi="仿宋" w:cs="仿宋"/>
                <w:szCs w:val="21"/>
              </w:rPr>
              <w:t>至晚</w:t>
            </w:r>
            <w:r>
              <w:rPr>
                <w:rFonts w:ascii="仿宋" w:eastAsia="仿宋" w:hAnsi="仿宋" w:cs="仿宋"/>
                <w:szCs w:val="21"/>
              </w:rPr>
              <w:t>8:30</w:t>
            </w:r>
            <w:r>
              <w:rPr>
                <w:rFonts w:ascii="仿宋" w:eastAsia="仿宋" w:hAnsi="仿宋" w:cs="仿宋"/>
                <w:szCs w:val="21"/>
              </w:rPr>
              <w:t>（夏季），</w:t>
            </w:r>
            <w:r>
              <w:rPr>
                <w:rFonts w:ascii="仿宋" w:eastAsia="仿宋" w:hAnsi="仿宋" w:cs="仿宋"/>
                <w:szCs w:val="21"/>
              </w:rPr>
              <w:t>7</w:t>
            </w:r>
            <w:r>
              <w:rPr>
                <w:rFonts w:ascii="仿宋" w:eastAsia="仿宋" w:hAnsi="仿宋" w:cs="仿宋"/>
                <w:szCs w:val="21"/>
              </w:rPr>
              <w:t>点</w:t>
            </w:r>
            <w:r>
              <w:rPr>
                <w:rFonts w:ascii="仿宋" w:eastAsia="仿宋" w:hAnsi="仿宋" w:cs="仿宋"/>
                <w:szCs w:val="21"/>
              </w:rPr>
              <w:t>30</w:t>
            </w:r>
            <w:r>
              <w:rPr>
                <w:rFonts w:ascii="仿宋" w:eastAsia="仿宋" w:hAnsi="仿宋" w:cs="仿宋"/>
                <w:szCs w:val="21"/>
              </w:rPr>
              <w:t>至晚</w:t>
            </w:r>
            <w:r>
              <w:rPr>
                <w:rFonts w:ascii="仿宋" w:eastAsia="仿宋" w:hAnsi="仿宋" w:cs="仿宋"/>
                <w:szCs w:val="21"/>
              </w:rPr>
              <w:t>8:00</w:t>
            </w:r>
            <w:r>
              <w:rPr>
                <w:rFonts w:ascii="仿宋" w:eastAsia="仿宋" w:hAnsi="仿宋" w:cs="仿宋"/>
                <w:szCs w:val="21"/>
              </w:rPr>
              <w:t>（冬季）</w:t>
            </w:r>
            <w:r>
              <w:rPr>
                <w:rFonts w:ascii="仿宋" w:eastAsia="仿宋" w:hAnsi="仿宋" w:cs="仿宋" w:hint="eastAsia"/>
                <w:szCs w:val="21"/>
              </w:rPr>
              <w:t>，学生公寓客服中心要求人员</w:t>
            </w:r>
            <w:r>
              <w:rPr>
                <w:rFonts w:ascii="仿宋" w:eastAsia="仿宋" w:hAnsi="仿宋" w:cs="仿宋"/>
                <w:szCs w:val="21"/>
              </w:rPr>
              <w:t>24</w:t>
            </w:r>
            <w:r>
              <w:rPr>
                <w:rFonts w:ascii="仿宋" w:eastAsia="仿宋" w:hAnsi="仿宋" w:cs="仿宋"/>
                <w:szCs w:val="21"/>
              </w:rPr>
              <w:t>小时在岗，设置</w:t>
            </w:r>
            <w:r>
              <w:rPr>
                <w:rFonts w:ascii="仿宋" w:eastAsia="仿宋" w:hAnsi="仿宋" w:cs="仿宋"/>
                <w:szCs w:val="21"/>
              </w:rPr>
              <w:t>24</w:t>
            </w:r>
            <w:r>
              <w:rPr>
                <w:rFonts w:ascii="仿宋" w:eastAsia="仿宋" w:hAnsi="仿宋" w:cs="仿宋"/>
                <w:szCs w:val="21"/>
              </w:rPr>
              <w:t>小时客户服务电话。</w:t>
            </w:r>
          </w:p>
          <w:p w:rsidR="00151EE4" w:rsidRDefault="006D11DE">
            <w:pPr>
              <w:numPr>
                <w:ilvl w:val="0"/>
                <w:numId w:val="9"/>
              </w:numPr>
              <w:rPr>
                <w:rFonts w:ascii="仿宋" w:eastAsia="仿宋" w:hAnsi="仿宋" w:cs="仿宋"/>
                <w:szCs w:val="21"/>
              </w:rPr>
            </w:pPr>
            <w:r>
              <w:rPr>
                <w:rFonts w:ascii="仿宋" w:eastAsia="仿宋" w:hAnsi="仿宋" w:cs="仿宋" w:hint="eastAsia"/>
                <w:szCs w:val="21"/>
              </w:rPr>
              <w:t>营造舒适的服务环境，设施师生休息区，提供饮用水、物品暂存、工具借用、急救医药箱等便民服务，物品、文件排放有序，服务环境干净整洁。</w:t>
            </w:r>
          </w:p>
          <w:p w:rsidR="00151EE4" w:rsidRDefault="006D11DE">
            <w:pPr>
              <w:numPr>
                <w:ilvl w:val="0"/>
                <w:numId w:val="9"/>
              </w:numPr>
              <w:rPr>
                <w:rFonts w:ascii="仿宋" w:eastAsia="仿宋" w:hAnsi="仿宋" w:cs="仿宋"/>
                <w:szCs w:val="21"/>
              </w:rPr>
            </w:pPr>
            <w:r>
              <w:rPr>
                <w:rFonts w:ascii="仿宋" w:eastAsia="仿宋" w:hAnsi="仿宋" w:cs="仿宋" w:hint="eastAsia"/>
                <w:szCs w:val="21"/>
              </w:rPr>
              <w:t>根据采购人要求在楼内公共区域（例如物业服务中心、巨构主通道口、大厅核心区域、室内绿植墙等地）配置并摆放花卉</w:t>
            </w:r>
            <w:r>
              <w:rPr>
                <w:rFonts w:ascii="仿宋" w:eastAsia="仿宋" w:hAnsi="仿宋" w:cs="仿宋" w:hint="eastAsia"/>
                <w:szCs w:val="21"/>
              </w:rPr>
              <w:t>绿植（如铁树、红章、绿萝等品类），做好绿植的定期保养及更新，避免凋零枯萎，要求种类丰富、色彩协调、长势良好、造型考究。</w:t>
            </w:r>
          </w:p>
          <w:p w:rsidR="00151EE4" w:rsidRDefault="006D11DE">
            <w:pPr>
              <w:numPr>
                <w:ilvl w:val="0"/>
                <w:numId w:val="9"/>
              </w:numPr>
              <w:rPr>
                <w:rFonts w:ascii="仿宋" w:eastAsia="仿宋" w:hAnsi="仿宋" w:cs="仿宋"/>
                <w:szCs w:val="21"/>
              </w:rPr>
            </w:pPr>
            <w:r>
              <w:rPr>
                <w:rFonts w:ascii="仿宋" w:eastAsia="仿宋" w:hAnsi="仿宋" w:cs="仿宋" w:hint="eastAsia"/>
                <w:szCs w:val="21"/>
              </w:rPr>
              <w:t>建立大楼基础设施设备管理资料台账，完善的档案管理制度（包括物业竣工验收资料、设备管理档案、使用部门资料、日常管理档案等），各种基础资料、台帐报表、图册健全，保存完好。协助学校做好固定资产清查。</w:t>
            </w:r>
          </w:p>
          <w:p w:rsidR="00151EE4" w:rsidRDefault="006D11DE">
            <w:pPr>
              <w:numPr>
                <w:ilvl w:val="0"/>
                <w:numId w:val="9"/>
              </w:numPr>
              <w:rPr>
                <w:rFonts w:ascii="仿宋" w:eastAsia="仿宋" w:hAnsi="仿宋" w:cs="仿宋"/>
                <w:szCs w:val="21"/>
              </w:rPr>
            </w:pPr>
            <w:r>
              <w:rPr>
                <w:rFonts w:ascii="仿宋" w:eastAsia="仿宋" w:hAnsi="仿宋" w:cs="仿宋" w:hint="eastAsia"/>
                <w:szCs w:val="21"/>
              </w:rPr>
              <w:t>负责楼内所有房间的备用钥匙管理。</w:t>
            </w:r>
          </w:p>
          <w:p w:rsidR="00151EE4" w:rsidRDefault="006D11DE">
            <w:pPr>
              <w:numPr>
                <w:ilvl w:val="0"/>
                <w:numId w:val="9"/>
              </w:numPr>
              <w:rPr>
                <w:rFonts w:ascii="仿宋" w:eastAsia="仿宋" w:hAnsi="仿宋" w:cs="仿宋"/>
              </w:rPr>
            </w:pPr>
            <w:r>
              <w:rPr>
                <w:rFonts w:ascii="仿宋" w:eastAsia="仿宋" w:hAnsi="仿宋" w:cs="仿宋"/>
                <w:color w:val="000000"/>
              </w:rPr>
              <w:t>根据</w:t>
            </w:r>
            <w:r>
              <w:rPr>
                <w:rFonts w:ascii="仿宋" w:eastAsia="仿宋" w:hAnsi="仿宋" w:cs="仿宋" w:hint="eastAsia"/>
                <w:color w:val="000000"/>
              </w:rPr>
              <w:t>采购人</w:t>
            </w:r>
            <w:r>
              <w:rPr>
                <w:rFonts w:ascii="仿宋" w:eastAsia="仿宋" w:hAnsi="仿宋" w:cs="仿宋"/>
                <w:color w:val="000000"/>
              </w:rPr>
              <w:t>要求进行安全检查。</w:t>
            </w:r>
          </w:p>
          <w:p w:rsidR="00151EE4" w:rsidRDefault="006D11DE">
            <w:pPr>
              <w:numPr>
                <w:ilvl w:val="0"/>
                <w:numId w:val="9"/>
              </w:numPr>
              <w:rPr>
                <w:rFonts w:ascii="仿宋" w:eastAsia="仿宋" w:hAnsi="仿宋" w:cs="仿宋"/>
              </w:rPr>
            </w:pPr>
            <w:r>
              <w:rPr>
                <w:rFonts w:ascii="仿宋" w:eastAsia="仿宋" w:hAnsi="仿宋" w:cs="仿宋" w:hint="eastAsia"/>
                <w:color w:val="000000"/>
              </w:rPr>
              <w:t>通过</w:t>
            </w:r>
            <w:r>
              <w:rPr>
                <w:rFonts w:ascii="仿宋" w:eastAsia="仿宋" w:hAnsi="仿宋" w:cs="仿宋"/>
                <w:color w:val="000000"/>
              </w:rPr>
              <w:t>多种渠道</w:t>
            </w:r>
            <w:r>
              <w:rPr>
                <w:rFonts w:ascii="仿宋" w:eastAsia="仿宋" w:hAnsi="仿宋" w:cs="仿宋" w:hint="eastAsia"/>
                <w:color w:val="000000"/>
              </w:rPr>
              <w:t>收集、及时处理和反馈师生诉求</w:t>
            </w:r>
            <w:r>
              <w:rPr>
                <w:rFonts w:ascii="仿宋" w:eastAsia="仿宋" w:hAnsi="仿宋" w:cs="仿宋"/>
                <w:color w:val="000000"/>
              </w:rPr>
              <w:t>，事后应对投诉事件及处理结果报备主管部门。</w:t>
            </w:r>
          </w:p>
          <w:p w:rsidR="00151EE4" w:rsidRDefault="006D11DE">
            <w:pPr>
              <w:numPr>
                <w:ilvl w:val="0"/>
                <w:numId w:val="9"/>
              </w:numPr>
              <w:rPr>
                <w:rFonts w:ascii="仿宋" w:eastAsia="仿宋" w:hAnsi="仿宋" w:cs="仿宋"/>
              </w:rPr>
            </w:pPr>
            <w:r>
              <w:rPr>
                <w:rFonts w:ascii="仿宋" w:eastAsia="仿宋" w:hAnsi="仿宋" w:cs="仿宋"/>
                <w:color w:val="000000"/>
              </w:rPr>
              <w:t>定期进行业务培训。对各个管理条线一线工作人员进行一个月至少两次的专业内容培训。包含</w:t>
            </w:r>
            <w:r>
              <w:rPr>
                <w:rFonts w:ascii="仿宋" w:eastAsia="仿宋" w:hAnsi="仿宋" w:cs="仿宋" w:hint="eastAsia"/>
                <w:color w:val="000000"/>
              </w:rPr>
              <w:t>采购人</w:t>
            </w:r>
            <w:r>
              <w:rPr>
                <w:rFonts w:ascii="仿宋" w:eastAsia="仿宋" w:hAnsi="仿宋" w:cs="仿宋"/>
                <w:color w:val="000000"/>
              </w:rPr>
              <w:t>管理文件、业务办理规范、专业技术要求、仪容仪表及礼貌用语等要求。</w:t>
            </w:r>
          </w:p>
          <w:p w:rsidR="00151EE4" w:rsidRDefault="006D11DE">
            <w:pPr>
              <w:numPr>
                <w:ilvl w:val="0"/>
                <w:numId w:val="9"/>
              </w:numPr>
              <w:rPr>
                <w:rFonts w:ascii="仿宋" w:eastAsia="仿宋" w:hAnsi="仿宋" w:cs="仿宋"/>
              </w:rPr>
            </w:pPr>
            <w:r>
              <w:rPr>
                <w:rFonts w:ascii="仿宋" w:eastAsia="仿宋" w:hAnsi="仿宋" w:cs="仿宋"/>
                <w:color w:val="000000"/>
              </w:rPr>
              <w:t>根据</w:t>
            </w:r>
            <w:r>
              <w:rPr>
                <w:rFonts w:ascii="仿宋" w:eastAsia="仿宋" w:hAnsi="仿宋" w:cs="仿宋" w:hint="eastAsia"/>
                <w:color w:val="000000"/>
              </w:rPr>
              <w:t>采购人</w:t>
            </w:r>
            <w:r>
              <w:rPr>
                <w:rFonts w:ascii="仿宋" w:eastAsia="仿宋" w:hAnsi="仿宋" w:cs="仿宋"/>
                <w:color w:val="000000"/>
              </w:rPr>
              <w:t>要求对物业服务中心进行装修布置。在服务中心设置</w:t>
            </w:r>
            <w:r>
              <w:rPr>
                <w:rFonts w:ascii="仿宋" w:eastAsia="仿宋" w:hAnsi="仿宋" w:cs="仿宋"/>
                <w:color w:val="000000"/>
              </w:rPr>
              <w:t>“</w:t>
            </w:r>
            <w:r>
              <w:rPr>
                <w:rFonts w:ascii="仿宋" w:eastAsia="仿宋" w:hAnsi="仿宋" w:cs="仿宋"/>
                <w:color w:val="000000"/>
              </w:rPr>
              <w:t>失物招领处</w:t>
            </w:r>
            <w:r>
              <w:rPr>
                <w:rFonts w:ascii="仿宋" w:eastAsia="仿宋" w:hAnsi="仿宋" w:cs="仿宋"/>
                <w:color w:val="000000"/>
              </w:rPr>
              <w:t>”</w:t>
            </w:r>
            <w:r>
              <w:rPr>
                <w:rFonts w:ascii="仿宋" w:eastAsia="仿宋" w:hAnsi="仿宋" w:cs="仿宋"/>
                <w:color w:val="000000"/>
              </w:rPr>
              <w:t>，妥善保管师生的遗留物品并做好领取登记。设置</w:t>
            </w:r>
            <w:r>
              <w:rPr>
                <w:rFonts w:ascii="仿宋" w:eastAsia="仿宋" w:hAnsi="仿宋" w:cs="仿宋"/>
                <w:color w:val="000000"/>
              </w:rPr>
              <w:t>“</w:t>
            </w:r>
            <w:r>
              <w:rPr>
                <w:rFonts w:ascii="仿宋" w:eastAsia="仿宋" w:hAnsi="仿宋" w:cs="仿宋"/>
                <w:color w:val="000000"/>
              </w:rPr>
              <w:t>废旧电池回收处</w:t>
            </w:r>
            <w:r>
              <w:rPr>
                <w:rFonts w:ascii="仿宋" w:eastAsia="仿宋" w:hAnsi="仿宋" w:cs="仿宋"/>
                <w:color w:val="000000"/>
              </w:rPr>
              <w:t>”</w:t>
            </w:r>
            <w:r>
              <w:rPr>
                <w:rFonts w:ascii="仿宋" w:eastAsia="仿宋" w:hAnsi="仿宋" w:cs="仿宋"/>
                <w:color w:val="000000"/>
              </w:rPr>
              <w:t>，规范回收处理废旧电池等有害垃圾。在服务中心明显位置公示后勤监督投诉电话，接受师生监督。</w:t>
            </w:r>
          </w:p>
          <w:p w:rsidR="00151EE4" w:rsidRDefault="006D11DE">
            <w:pPr>
              <w:numPr>
                <w:ilvl w:val="0"/>
                <w:numId w:val="9"/>
              </w:numPr>
              <w:rPr>
                <w:rFonts w:ascii="宋体" w:hAnsi="宋体"/>
                <w:szCs w:val="21"/>
              </w:rPr>
            </w:pPr>
            <w:r>
              <w:rPr>
                <w:rFonts w:ascii="仿宋" w:eastAsia="仿宋" w:hAnsi="仿宋" w:cs="仿宋"/>
                <w:color w:val="000000"/>
              </w:rPr>
              <w:t>库房管理。库房应采购足量常用的耗材，规范放置耗材、设备，张贴标签及物品信息，并制作出入库管理单。</w:t>
            </w:r>
          </w:p>
        </w:tc>
      </w:tr>
      <w:tr w:rsidR="00151EE4">
        <w:trPr>
          <w:cantSplit/>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8"/>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t>信息公示</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151EE4" w:rsidRDefault="006D11DE">
            <w:pPr>
              <w:numPr>
                <w:ilvl w:val="0"/>
                <w:numId w:val="10"/>
              </w:numPr>
              <w:rPr>
                <w:rFonts w:ascii="仿宋" w:eastAsia="仿宋" w:hAnsi="仿宋" w:cs="仿宋"/>
                <w:color w:val="000000"/>
              </w:rPr>
            </w:pPr>
            <w:r>
              <w:rPr>
                <w:rFonts w:ascii="仿宋" w:eastAsia="仿宋" w:hAnsi="仿宋" w:cs="仿宋" w:hint="eastAsia"/>
                <w:color w:val="000000"/>
              </w:rPr>
              <w:t>在服务中心合适区域公示项目组织架构、服务区域和标准、当值人员信息、咨询或值班电话、业务办理流程、相关管理制度等信息。</w:t>
            </w:r>
          </w:p>
          <w:p w:rsidR="00151EE4" w:rsidRDefault="006D11DE">
            <w:pPr>
              <w:numPr>
                <w:ilvl w:val="0"/>
                <w:numId w:val="10"/>
              </w:numPr>
              <w:rPr>
                <w:rFonts w:ascii="仿宋" w:eastAsia="仿宋" w:hAnsi="仿宋" w:cs="仿宋"/>
                <w:color w:val="000000"/>
              </w:rPr>
            </w:pPr>
            <w:r>
              <w:rPr>
                <w:rFonts w:ascii="仿宋" w:eastAsia="仿宋" w:hAnsi="仿宋" w:cs="仿宋" w:hint="eastAsia"/>
                <w:color w:val="000000"/>
              </w:rPr>
              <w:t>在服务中心明显位置公示后勤监督投诉电话，接受师生监督。</w:t>
            </w:r>
          </w:p>
          <w:p w:rsidR="00151EE4" w:rsidRDefault="006D11DE">
            <w:pPr>
              <w:numPr>
                <w:ilvl w:val="0"/>
                <w:numId w:val="10"/>
              </w:numPr>
              <w:rPr>
                <w:rFonts w:ascii="仿宋" w:eastAsia="仿宋" w:hAnsi="仿宋" w:cs="仿宋"/>
                <w:color w:val="000000"/>
              </w:rPr>
            </w:pPr>
            <w:r>
              <w:rPr>
                <w:rFonts w:ascii="仿宋" w:eastAsia="仿宋" w:hAnsi="仿宋" w:cs="仿宋"/>
                <w:color w:val="000000"/>
              </w:rPr>
              <w:t>在学生公寓各单元楼一层明显位置公示园区管理人员、信息公示栏等信息。</w:t>
            </w:r>
          </w:p>
          <w:p w:rsidR="00151EE4" w:rsidRDefault="006D11DE">
            <w:pPr>
              <w:numPr>
                <w:ilvl w:val="0"/>
                <w:numId w:val="10"/>
              </w:numPr>
              <w:rPr>
                <w:rFonts w:ascii="仿宋" w:eastAsia="仿宋" w:hAnsi="仿宋" w:cs="仿宋"/>
                <w:color w:val="000000"/>
              </w:rPr>
            </w:pPr>
            <w:r>
              <w:rPr>
                <w:rFonts w:ascii="仿宋" w:eastAsia="仿宋" w:hAnsi="仿宋" w:cs="仿宋" w:hint="eastAsia"/>
                <w:color w:val="000000"/>
              </w:rPr>
              <w:t>在所管辖楼宇或园区</w:t>
            </w:r>
            <w:r>
              <w:rPr>
                <w:rFonts w:ascii="仿宋" w:eastAsia="仿宋" w:hAnsi="仿宋" w:cs="仿宋"/>
                <w:color w:val="000000"/>
              </w:rPr>
              <w:t>主通道或人流量大</w:t>
            </w:r>
            <w:r>
              <w:rPr>
                <w:rFonts w:ascii="仿宋" w:eastAsia="仿宋" w:hAnsi="仿宋" w:cs="仿宋" w:hint="eastAsia"/>
                <w:color w:val="000000"/>
              </w:rPr>
              <w:t>适当区域设置信息公示栏，发布服务信息和管理公告等。公示设计应与建筑物标识系统协调，并保持无褪色、无破损。影响在校师生学习、工作、生活的作业计划应提前公告，如停水停电、电梯维保、大型消杀作业、常用出入口开闭等。</w:t>
            </w:r>
          </w:p>
          <w:p w:rsidR="00151EE4" w:rsidRDefault="006D11DE">
            <w:pPr>
              <w:numPr>
                <w:ilvl w:val="0"/>
                <w:numId w:val="10"/>
              </w:numPr>
              <w:rPr>
                <w:rFonts w:ascii="仿宋" w:eastAsia="仿宋" w:hAnsi="仿宋" w:cs="仿宋"/>
                <w:color w:val="000000"/>
              </w:rPr>
            </w:pPr>
            <w:r>
              <w:rPr>
                <w:rFonts w:ascii="仿宋" w:eastAsia="仿宋" w:hAnsi="仿宋" w:cs="仿宋" w:hint="eastAsia"/>
                <w:color w:val="000000"/>
              </w:rPr>
              <w:t>负责楼内外各类标识、标牌的</w:t>
            </w:r>
            <w:r>
              <w:rPr>
                <w:rFonts w:ascii="仿宋" w:eastAsia="仿宋" w:hAnsi="仿宋" w:cs="仿宋" w:hint="eastAsia"/>
                <w:color w:val="000000"/>
              </w:rPr>
              <w:t>制作与维护。要求内容、格式符合规范，按采购人最终审核通过后的方案实施，遗失、破损、污秽或内容过时需及时更新。</w:t>
            </w:r>
          </w:p>
        </w:tc>
      </w:tr>
      <w:tr w:rsidR="00151EE4">
        <w:trPr>
          <w:cantSplit/>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8"/>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lastRenderedPageBreak/>
              <w:t>环境氛围管理</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151EE4" w:rsidRDefault="006D11DE">
            <w:pPr>
              <w:numPr>
                <w:ilvl w:val="0"/>
                <w:numId w:val="11"/>
              </w:numPr>
              <w:rPr>
                <w:rFonts w:ascii="仿宋" w:eastAsia="仿宋" w:hAnsi="仿宋" w:cs="仿宋"/>
                <w:color w:val="000000"/>
              </w:rPr>
            </w:pPr>
            <w:r>
              <w:rPr>
                <w:rFonts w:ascii="仿宋" w:eastAsia="仿宋" w:hAnsi="仿宋" w:cs="仿宋" w:hint="eastAsia"/>
                <w:color w:val="000000"/>
              </w:rPr>
              <w:t>按照学校相关管理制度，负责管理区内所有宣传物设置、活动举办、</w:t>
            </w:r>
            <w:r>
              <w:rPr>
                <w:rFonts w:ascii="仿宋" w:eastAsia="仿宋" w:hAnsi="仿宋" w:cs="仿宋"/>
                <w:color w:val="000000"/>
              </w:rPr>
              <w:t>LED</w:t>
            </w:r>
            <w:r>
              <w:rPr>
                <w:rFonts w:ascii="仿宋" w:eastAsia="仿宋" w:hAnsi="仿宋" w:cs="仿宋"/>
                <w:color w:val="000000"/>
              </w:rPr>
              <w:t>显示屏使用的巡查管理工作。</w:t>
            </w:r>
          </w:p>
          <w:p w:rsidR="00151EE4" w:rsidRDefault="006D11DE">
            <w:pPr>
              <w:numPr>
                <w:ilvl w:val="0"/>
                <w:numId w:val="11"/>
              </w:numPr>
              <w:rPr>
                <w:rFonts w:ascii="仿宋" w:eastAsia="仿宋" w:hAnsi="仿宋" w:cs="仿宋"/>
                <w:color w:val="000000"/>
              </w:rPr>
            </w:pPr>
            <w:r>
              <w:rPr>
                <w:rFonts w:ascii="仿宋" w:eastAsia="仿宋" w:hAnsi="仿宋" w:cs="仿宋" w:hint="eastAsia"/>
                <w:color w:val="000000"/>
              </w:rPr>
              <w:t>结合校园文化特色，制定符合创新港特色的各类文化活动和节日的氛围布置方案和设计，经采购人审核后可实施，产生的所有费用包含在投标报价内</w:t>
            </w:r>
          </w:p>
          <w:p w:rsidR="00151EE4" w:rsidRDefault="006D11DE">
            <w:pPr>
              <w:numPr>
                <w:ilvl w:val="0"/>
                <w:numId w:val="11"/>
              </w:numPr>
              <w:rPr>
                <w:rFonts w:ascii="仿宋" w:eastAsia="仿宋" w:hAnsi="仿宋" w:cs="仿宋"/>
                <w:color w:val="000000"/>
              </w:rPr>
            </w:pPr>
            <w:r>
              <w:rPr>
                <w:rFonts w:ascii="仿宋" w:eastAsia="仿宋" w:hAnsi="仿宋" w:cs="仿宋" w:hint="eastAsia"/>
                <w:color w:val="000000"/>
              </w:rPr>
              <w:t>负责在重大活动、节日</w:t>
            </w:r>
            <w:r>
              <w:rPr>
                <w:rFonts w:ascii="仿宋" w:eastAsia="仿宋" w:hAnsi="仿宋" w:cs="仿宋"/>
                <w:color w:val="000000"/>
              </w:rPr>
              <w:t>（例如春节、国庆、开学迎新等）</w:t>
            </w:r>
            <w:r>
              <w:rPr>
                <w:rFonts w:ascii="仿宋" w:eastAsia="仿宋" w:hAnsi="仿宋" w:cs="仿宋" w:hint="eastAsia"/>
                <w:color w:val="000000"/>
              </w:rPr>
              <w:t>对道路及建筑体的宣传布置费用。包括根据采购人要求尺寸、内容、类型的展架、海报、横幅、物品、花坛、桁架、空飘等相关用品的购买及租赁费。</w:t>
            </w:r>
            <w:r>
              <w:rPr>
                <w:rFonts w:ascii="仿宋" w:eastAsia="仿宋" w:hAnsi="仿宋" w:cs="仿宋"/>
                <w:color w:val="000000"/>
              </w:rPr>
              <w:t>其中，每年国庆氛围布置至少包含创新港各巨构门口、公寓园区的草花堆头布置，单个草花堆头不小于</w:t>
            </w:r>
            <w:r>
              <w:rPr>
                <w:rFonts w:ascii="仿宋" w:eastAsia="仿宋" w:hAnsi="仿宋" w:cs="仿宋"/>
                <w:color w:val="000000"/>
              </w:rPr>
              <w:t>40</w:t>
            </w:r>
            <w:r>
              <w:rPr>
                <w:rFonts w:ascii="仿宋" w:eastAsia="仿宋" w:hAnsi="仿宋" w:cs="仿宋"/>
                <w:color w:val="000000"/>
              </w:rPr>
              <w:t>平方米（面积仅指花材面积，不含广告展板等宣传品），结合现场物理空间可调整长宽高及造型，经采购人审核后可实施，产生的所有费用包含在投标报价内。</w:t>
            </w:r>
          </w:p>
          <w:p w:rsidR="00151EE4" w:rsidRDefault="006D11DE">
            <w:pPr>
              <w:numPr>
                <w:ilvl w:val="0"/>
                <w:numId w:val="11"/>
              </w:numPr>
              <w:rPr>
                <w:rFonts w:ascii="仿宋" w:eastAsia="仿宋" w:hAnsi="仿宋" w:cs="仿宋"/>
                <w:color w:val="000000"/>
              </w:rPr>
            </w:pPr>
            <w:r>
              <w:rPr>
                <w:rFonts w:ascii="仿宋" w:eastAsia="仿宋" w:hAnsi="仿宋" w:cs="仿宋" w:hint="eastAsia"/>
                <w:color w:val="000000"/>
              </w:rPr>
              <w:t>在楼内合适位置设置专用宣传栏、橱窗，布置节能、安全、校园文化等宣传内容，规格统一，整齐美观。</w:t>
            </w:r>
            <w:r>
              <w:rPr>
                <w:rFonts w:ascii="仿宋" w:eastAsia="仿宋" w:hAnsi="仿宋" w:cs="仿宋"/>
                <w:color w:val="000000"/>
              </w:rPr>
              <w:t>针对</w:t>
            </w:r>
            <w:r>
              <w:rPr>
                <w:rFonts w:ascii="仿宋" w:eastAsia="仿宋" w:hAnsi="仿宋" w:cs="仿宋"/>
                <w:color w:val="000000"/>
              </w:rPr>
              <w:t>119</w:t>
            </w:r>
            <w:r>
              <w:rPr>
                <w:rFonts w:ascii="仿宋" w:eastAsia="仿宋" w:hAnsi="仿宋" w:cs="仿宋"/>
                <w:color w:val="000000"/>
              </w:rPr>
              <w:t>安全生产月、爱国卫生运动等专项工作，需按</w:t>
            </w:r>
            <w:r>
              <w:rPr>
                <w:rFonts w:ascii="仿宋" w:eastAsia="仿宋" w:hAnsi="仿宋" w:cs="仿宋" w:hint="eastAsia"/>
                <w:color w:val="000000"/>
              </w:rPr>
              <w:t>采</w:t>
            </w:r>
            <w:r>
              <w:rPr>
                <w:rFonts w:ascii="仿宋" w:eastAsia="仿宋" w:hAnsi="仿宋" w:cs="仿宋" w:hint="eastAsia"/>
                <w:color w:val="000000"/>
              </w:rPr>
              <w:t>购人</w:t>
            </w:r>
            <w:r>
              <w:rPr>
                <w:rFonts w:ascii="仿宋" w:eastAsia="仿宋" w:hAnsi="仿宋" w:cs="仿宋"/>
                <w:color w:val="000000"/>
              </w:rPr>
              <w:t>要求制作、悬挂、张贴对应主题横幅、海报、桁架等宣传物。</w:t>
            </w:r>
          </w:p>
          <w:p w:rsidR="00151EE4" w:rsidRDefault="006D11DE">
            <w:pPr>
              <w:numPr>
                <w:ilvl w:val="0"/>
                <w:numId w:val="11"/>
              </w:numPr>
              <w:rPr>
                <w:rFonts w:ascii="仿宋" w:eastAsia="仿宋" w:hAnsi="仿宋" w:cs="仿宋"/>
                <w:color w:val="000000"/>
              </w:rPr>
            </w:pPr>
            <w:r>
              <w:rPr>
                <w:rFonts w:ascii="仿宋" w:eastAsia="仿宋" w:hAnsi="仿宋" w:cs="仿宋"/>
                <w:color w:val="000000"/>
              </w:rPr>
              <w:t>按照学校要求，对所管辖区域的所有客梯铺设地垫，并定时清洗、更换。</w:t>
            </w:r>
          </w:p>
          <w:p w:rsidR="00151EE4" w:rsidRDefault="006D11DE">
            <w:pPr>
              <w:numPr>
                <w:ilvl w:val="0"/>
                <w:numId w:val="11"/>
              </w:numPr>
              <w:rPr>
                <w:rFonts w:ascii="仿宋" w:eastAsia="仿宋" w:hAnsi="仿宋" w:cs="仿宋"/>
                <w:color w:val="000000"/>
              </w:rPr>
            </w:pPr>
            <w:r>
              <w:rPr>
                <w:rFonts w:ascii="仿宋" w:eastAsia="仿宋" w:hAnsi="仿宋" w:cs="仿宋" w:hint="eastAsia"/>
                <w:color w:val="000000"/>
              </w:rPr>
              <w:t>未经采购人允许，不得随意展示（摆放或张贴）宣传物，及时撤掉管理区内各类过期宣传物。</w:t>
            </w:r>
          </w:p>
        </w:tc>
      </w:tr>
      <w:tr w:rsidR="00151EE4">
        <w:trPr>
          <w:cantSplit/>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8"/>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t>维修服务</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151EE4" w:rsidRDefault="006D11DE">
            <w:pPr>
              <w:numPr>
                <w:ilvl w:val="0"/>
                <w:numId w:val="12"/>
              </w:numPr>
              <w:rPr>
                <w:rFonts w:ascii="仿宋" w:eastAsia="仿宋" w:hAnsi="仿宋" w:cs="仿宋"/>
                <w:color w:val="000000"/>
              </w:rPr>
            </w:pPr>
            <w:r>
              <w:rPr>
                <w:rFonts w:ascii="仿宋" w:eastAsia="仿宋" w:hAnsi="仿宋" w:cs="仿宋" w:hint="eastAsia"/>
                <w:color w:val="000000"/>
              </w:rPr>
              <w:t>负责管理区域房屋、道路及设施设备维修（外委内容除外）。</w:t>
            </w:r>
          </w:p>
          <w:p w:rsidR="00151EE4" w:rsidRDefault="006D11DE">
            <w:pPr>
              <w:numPr>
                <w:ilvl w:val="0"/>
                <w:numId w:val="12"/>
              </w:numPr>
              <w:rPr>
                <w:rFonts w:ascii="仿宋" w:eastAsia="仿宋" w:hAnsi="仿宋" w:cs="仿宋"/>
                <w:color w:val="000000"/>
              </w:rPr>
            </w:pPr>
            <w:r>
              <w:rPr>
                <w:rFonts w:ascii="仿宋" w:eastAsia="仿宋" w:hAnsi="仿宋" w:cs="仿宋"/>
                <w:color w:val="000000"/>
              </w:rPr>
              <w:t>保证维修受理渠道畅通，对于第三方负责维修的内容，需积极对接施工单位等相关部门推进工作，并将情况及时与学生沟通。</w:t>
            </w:r>
          </w:p>
          <w:p w:rsidR="00151EE4" w:rsidRDefault="006D11DE">
            <w:pPr>
              <w:numPr>
                <w:ilvl w:val="0"/>
                <w:numId w:val="12"/>
              </w:numPr>
              <w:rPr>
                <w:rFonts w:ascii="仿宋" w:eastAsia="仿宋" w:hAnsi="仿宋" w:cs="仿宋"/>
                <w:color w:val="000000"/>
              </w:rPr>
            </w:pPr>
            <w:r>
              <w:rPr>
                <w:rFonts w:ascii="仿宋" w:eastAsia="仿宋" w:hAnsi="仿宋" w:cs="仿宋" w:hint="eastAsia"/>
                <w:color w:val="000000"/>
              </w:rPr>
              <w:t>维修工具专业齐全，作业规范，对报修人的疑问及时解答。</w:t>
            </w:r>
          </w:p>
          <w:p w:rsidR="00151EE4" w:rsidRDefault="006D11DE">
            <w:pPr>
              <w:numPr>
                <w:ilvl w:val="0"/>
                <w:numId w:val="12"/>
              </w:numPr>
              <w:rPr>
                <w:rFonts w:ascii="仿宋" w:eastAsia="仿宋" w:hAnsi="仿宋" w:cs="仿宋"/>
                <w:color w:val="000000"/>
              </w:rPr>
            </w:pPr>
            <w:r>
              <w:rPr>
                <w:rFonts w:ascii="仿宋" w:eastAsia="仿宋" w:hAnsi="仿宋" w:cs="仿宋" w:hint="eastAsia"/>
                <w:color w:val="000000"/>
              </w:rPr>
              <w:t>接到维修工单后在</w:t>
            </w:r>
            <w:r>
              <w:rPr>
                <w:rFonts w:ascii="仿宋" w:eastAsia="仿宋" w:hAnsi="仿宋" w:cs="仿宋"/>
                <w:color w:val="000000"/>
              </w:rPr>
              <w:t>15min</w:t>
            </w:r>
            <w:r>
              <w:rPr>
                <w:rFonts w:ascii="仿宋" w:eastAsia="仿宋" w:hAnsi="仿宋" w:cs="仿宋"/>
                <w:color w:val="000000"/>
              </w:rPr>
              <w:t>内响应，急修应在</w:t>
            </w:r>
            <w:r>
              <w:rPr>
                <w:rFonts w:ascii="仿宋" w:eastAsia="仿宋" w:hAnsi="仿宋" w:cs="仿宋"/>
                <w:color w:val="000000"/>
              </w:rPr>
              <w:t>15min</w:t>
            </w:r>
            <w:r>
              <w:rPr>
                <w:rFonts w:ascii="仿宋" w:eastAsia="仿宋" w:hAnsi="仿宋" w:cs="仿宋"/>
                <w:color w:val="000000"/>
              </w:rPr>
              <w:t>内到场，当日办结</w:t>
            </w:r>
            <w:r>
              <w:rPr>
                <w:rFonts w:ascii="仿宋" w:eastAsia="仿宋" w:hAnsi="仿宋" w:cs="仿宋"/>
                <w:color w:val="000000"/>
              </w:rPr>
              <w:t>，零修到场不超过与报修人约定时间。复杂维修或当日不可完成的维修工单（如配件需要外购项及土建类维修项），应向采购人报备，尽快修复。</w:t>
            </w:r>
          </w:p>
          <w:p w:rsidR="00151EE4" w:rsidRDefault="006D11DE">
            <w:pPr>
              <w:numPr>
                <w:ilvl w:val="0"/>
                <w:numId w:val="12"/>
              </w:numPr>
              <w:rPr>
                <w:rFonts w:ascii="仿宋" w:eastAsia="仿宋" w:hAnsi="仿宋" w:cs="仿宋"/>
                <w:color w:val="000000"/>
              </w:rPr>
            </w:pPr>
            <w:r>
              <w:rPr>
                <w:rFonts w:ascii="仿宋" w:eastAsia="仿宋" w:hAnsi="仿宋" w:cs="仿宋" w:hint="eastAsia"/>
                <w:color w:val="000000"/>
              </w:rPr>
              <w:t>维修时注意维修礼仪和程序，维修现场做好安全防护措施，注意成品保护和环境整洁。</w:t>
            </w:r>
          </w:p>
          <w:p w:rsidR="00151EE4" w:rsidRDefault="006D11DE">
            <w:pPr>
              <w:numPr>
                <w:ilvl w:val="0"/>
                <w:numId w:val="12"/>
              </w:numPr>
              <w:rPr>
                <w:rFonts w:ascii="仿宋" w:eastAsia="仿宋" w:hAnsi="仿宋" w:cs="仿宋"/>
                <w:color w:val="000000"/>
              </w:rPr>
            </w:pPr>
            <w:r>
              <w:rPr>
                <w:rFonts w:ascii="仿宋" w:eastAsia="仿宋" w:hAnsi="仿宋" w:cs="仿宋" w:hint="eastAsia"/>
                <w:color w:val="000000"/>
              </w:rPr>
              <w:t>维修后现场征询报修人意见，了解报修人对维修时间、维修态度及维修结果的满意程度。并在维修后</w:t>
            </w:r>
            <w:r>
              <w:rPr>
                <w:rFonts w:ascii="仿宋" w:eastAsia="仿宋" w:hAnsi="仿宋" w:cs="仿宋"/>
                <w:color w:val="000000"/>
              </w:rPr>
              <w:t>48h</w:t>
            </w:r>
            <w:r>
              <w:rPr>
                <w:rFonts w:ascii="仿宋" w:eastAsia="仿宋" w:hAnsi="仿宋" w:cs="仿宋"/>
                <w:color w:val="000000"/>
              </w:rPr>
              <w:t>内进行电话回访，跟踪维修效果。对回访中发现的问题应做好记录，并在</w:t>
            </w:r>
            <w:r>
              <w:rPr>
                <w:rFonts w:ascii="仿宋" w:eastAsia="仿宋" w:hAnsi="仿宋" w:cs="仿宋"/>
                <w:color w:val="000000"/>
              </w:rPr>
              <w:t>24</w:t>
            </w:r>
            <w:r>
              <w:rPr>
                <w:rFonts w:ascii="仿宋" w:eastAsia="仿宋" w:hAnsi="仿宋" w:cs="仿宋"/>
                <w:color w:val="000000"/>
              </w:rPr>
              <w:t>小时内完成整改</w:t>
            </w:r>
            <w:r>
              <w:rPr>
                <w:rFonts w:ascii="仿宋" w:eastAsia="仿宋" w:hAnsi="仿宋" w:cs="仿宋" w:hint="eastAsia"/>
                <w:color w:val="000000"/>
              </w:rPr>
              <w:t>。</w:t>
            </w:r>
          </w:p>
          <w:p w:rsidR="00151EE4" w:rsidRDefault="006D11DE">
            <w:pPr>
              <w:numPr>
                <w:ilvl w:val="0"/>
                <w:numId w:val="12"/>
              </w:numPr>
              <w:rPr>
                <w:rFonts w:ascii="宋体" w:hAnsi="宋体" w:cs="微软雅黑"/>
                <w:szCs w:val="21"/>
              </w:rPr>
            </w:pPr>
            <w:r>
              <w:rPr>
                <w:rFonts w:ascii="仿宋" w:eastAsia="仿宋" w:hAnsi="仿宋" w:cs="仿宋" w:hint="eastAsia"/>
                <w:color w:val="000000"/>
              </w:rPr>
              <w:t>对于设施设备、土建维修类的零星维修，单次单项维修材料费用（不含人工费用）在</w:t>
            </w:r>
            <w:r>
              <w:rPr>
                <w:rFonts w:ascii="仿宋" w:eastAsia="仿宋" w:hAnsi="仿宋" w:cs="仿宋"/>
                <w:color w:val="000000"/>
              </w:rPr>
              <w:t>1000</w:t>
            </w:r>
            <w:r>
              <w:rPr>
                <w:rFonts w:ascii="仿宋" w:eastAsia="仿宋" w:hAnsi="仿宋" w:cs="仿宋"/>
                <w:color w:val="000000"/>
              </w:rPr>
              <w:t>元以下（含</w:t>
            </w:r>
            <w:r>
              <w:rPr>
                <w:rFonts w:ascii="仿宋" w:eastAsia="仿宋" w:hAnsi="仿宋" w:cs="仿宋"/>
                <w:color w:val="000000"/>
              </w:rPr>
              <w:t>1000</w:t>
            </w:r>
            <w:r>
              <w:rPr>
                <w:rFonts w:ascii="仿宋" w:eastAsia="仿宋" w:hAnsi="仿宋" w:cs="仿宋"/>
                <w:color w:val="000000"/>
              </w:rPr>
              <w:t>元）的由供应商负责</w:t>
            </w:r>
            <w:r>
              <w:rPr>
                <w:rFonts w:ascii="仿宋" w:eastAsia="仿宋" w:hAnsi="仿宋" w:cs="仿宋" w:hint="eastAsia"/>
                <w:color w:val="000000"/>
              </w:rPr>
              <w:t>，材料费用超出</w:t>
            </w:r>
            <w:r>
              <w:rPr>
                <w:rFonts w:ascii="仿宋" w:eastAsia="仿宋" w:hAnsi="仿宋" w:cs="仿宋"/>
                <w:color w:val="000000"/>
              </w:rPr>
              <w:t>1000</w:t>
            </w:r>
            <w:r>
              <w:rPr>
                <w:rFonts w:ascii="仿宋" w:eastAsia="仿宋" w:hAnsi="仿宋" w:cs="仿宋"/>
                <w:color w:val="000000"/>
              </w:rPr>
              <w:t>元的</w:t>
            </w:r>
            <w:r>
              <w:rPr>
                <w:rFonts w:ascii="仿宋" w:eastAsia="仿宋" w:hAnsi="仿宋" w:cs="仿宋" w:hint="eastAsia"/>
                <w:color w:val="000000"/>
              </w:rPr>
              <w:t>零星维修应向采购人提出经济、合理、可行的维修方案，并进行初步的市场调研。维修服务中易损易耗的常见维修配件，供应商应库存备件，品质不低于原品质。</w:t>
            </w:r>
          </w:p>
        </w:tc>
      </w:tr>
      <w:tr w:rsidR="00151EE4">
        <w:trPr>
          <w:cantSplit/>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8"/>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lastRenderedPageBreak/>
              <w:t>安防管理</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151EE4" w:rsidRDefault="006D11DE">
            <w:pPr>
              <w:numPr>
                <w:ilvl w:val="255"/>
                <w:numId w:val="0"/>
              </w:numPr>
              <w:ind w:firstLineChars="200" w:firstLine="422"/>
              <w:rPr>
                <w:rFonts w:ascii="仿宋" w:eastAsia="仿宋" w:hAnsi="仿宋" w:cs="仿宋"/>
                <w:b/>
                <w:color w:val="000000"/>
              </w:rPr>
            </w:pPr>
            <w:r>
              <w:rPr>
                <w:rFonts w:ascii="仿宋" w:eastAsia="仿宋" w:hAnsi="仿宋" w:cs="仿宋"/>
                <w:b/>
                <w:color w:val="000000"/>
              </w:rPr>
              <w:t>按照</w:t>
            </w:r>
            <w:r>
              <w:rPr>
                <w:rFonts w:ascii="仿宋" w:eastAsia="仿宋" w:hAnsi="仿宋" w:cs="仿宋" w:hint="eastAsia"/>
                <w:b/>
                <w:color w:val="000000"/>
              </w:rPr>
              <w:t>采购人</w:t>
            </w:r>
            <w:r>
              <w:rPr>
                <w:rFonts w:ascii="仿宋" w:eastAsia="仿宋" w:hAnsi="仿宋" w:cs="仿宋"/>
                <w:b/>
                <w:color w:val="000000"/>
              </w:rPr>
              <w:t>安全管理相关制度和办法做好安全管理工作：</w:t>
            </w:r>
          </w:p>
          <w:p w:rsidR="00151EE4" w:rsidRDefault="006D11DE">
            <w:pPr>
              <w:numPr>
                <w:ilvl w:val="255"/>
                <w:numId w:val="0"/>
              </w:numPr>
              <w:ind w:firstLineChars="200" w:firstLine="422"/>
            </w:pPr>
            <w:r>
              <w:rPr>
                <w:rFonts w:ascii="仿宋" w:eastAsia="仿宋" w:hAnsi="仿宋" w:cs="仿宋"/>
                <w:b/>
                <w:color w:val="000000"/>
              </w:rPr>
              <w:t>（一）门岗管理要求</w:t>
            </w:r>
          </w:p>
          <w:p w:rsidR="00151EE4" w:rsidRDefault="006D11DE">
            <w:pPr>
              <w:numPr>
                <w:ilvl w:val="0"/>
                <w:numId w:val="13"/>
              </w:numPr>
            </w:pPr>
            <w:r>
              <w:rPr>
                <w:rFonts w:ascii="仿宋" w:eastAsia="仿宋" w:hAnsi="仿宋" w:cs="仿宋"/>
                <w:color w:val="000000"/>
              </w:rPr>
              <w:t>负责巨构学生公寓出入口的人员、车辆和物品进行管理和登记。对外来人员到访、大型物品出入等做好登记，对园区内公共财产擅自带出的行为予以制止并妥善按相应规定处理。</w:t>
            </w:r>
          </w:p>
          <w:p w:rsidR="00151EE4" w:rsidRDefault="006D11DE">
            <w:pPr>
              <w:numPr>
                <w:ilvl w:val="0"/>
                <w:numId w:val="13"/>
              </w:numPr>
            </w:pPr>
            <w:r>
              <w:rPr>
                <w:rFonts w:ascii="仿宋" w:eastAsia="仿宋" w:hAnsi="仿宋" w:cs="仿宋"/>
                <w:color w:val="000000"/>
              </w:rPr>
              <w:t>按照</w:t>
            </w:r>
            <w:r>
              <w:rPr>
                <w:rFonts w:ascii="仿宋" w:eastAsia="仿宋" w:hAnsi="仿宋" w:cs="仿宋" w:hint="eastAsia"/>
                <w:color w:val="000000"/>
              </w:rPr>
              <w:t>采购人</w:t>
            </w:r>
            <w:r>
              <w:rPr>
                <w:rFonts w:ascii="仿宋" w:eastAsia="仿宋" w:hAnsi="仿宋" w:cs="仿宋"/>
                <w:color w:val="000000"/>
              </w:rPr>
              <w:t>的需求，对充电桩、自行车停放区进行相关管理。</w:t>
            </w:r>
          </w:p>
          <w:p w:rsidR="00151EE4" w:rsidRDefault="006D11DE">
            <w:pPr>
              <w:numPr>
                <w:ilvl w:val="0"/>
                <w:numId w:val="13"/>
              </w:numPr>
            </w:pPr>
            <w:r>
              <w:rPr>
                <w:rFonts w:ascii="仿宋" w:eastAsia="仿宋" w:hAnsi="仿宋" w:cs="仿宋"/>
                <w:color w:val="000000"/>
              </w:rPr>
              <w:t>园区大门</w:t>
            </w:r>
            <w:r>
              <w:rPr>
                <w:rFonts w:ascii="仿宋" w:eastAsia="仿宋" w:hAnsi="仿宋" w:cs="仿宋"/>
                <w:color w:val="000000"/>
              </w:rPr>
              <w:t>24</w:t>
            </w:r>
            <w:r>
              <w:rPr>
                <w:rFonts w:ascii="仿宋" w:eastAsia="仿宋" w:hAnsi="仿宋" w:cs="仿宋"/>
                <w:color w:val="000000"/>
              </w:rPr>
              <w:t>小时专人值守，并实行站岗服务，遇出入高峰时段要做好人员的疏导工作。</w:t>
            </w:r>
          </w:p>
          <w:p w:rsidR="00151EE4" w:rsidRDefault="006D11DE">
            <w:pPr>
              <w:numPr>
                <w:ilvl w:val="0"/>
                <w:numId w:val="13"/>
              </w:numPr>
            </w:pPr>
            <w:r>
              <w:rPr>
                <w:rFonts w:ascii="仿宋" w:eastAsia="仿宋" w:hAnsi="仿宋" w:cs="仿宋"/>
                <w:color w:val="000000"/>
              </w:rPr>
              <w:t>负责对门禁硬件设备故障进行及时报修。</w:t>
            </w:r>
          </w:p>
          <w:p w:rsidR="00151EE4" w:rsidRDefault="006D11DE">
            <w:pPr>
              <w:numPr>
                <w:ilvl w:val="0"/>
                <w:numId w:val="13"/>
              </w:numPr>
            </w:pPr>
            <w:r>
              <w:rPr>
                <w:rFonts w:ascii="仿宋" w:eastAsia="仿宋" w:hAnsi="仿宋" w:cs="仿宋"/>
                <w:color w:val="000000"/>
              </w:rPr>
              <w:t>按照</w:t>
            </w:r>
            <w:r>
              <w:rPr>
                <w:rFonts w:ascii="仿宋" w:eastAsia="仿宋" w:hAnsi="仿宋" w:cs="仿宋" w:hint="eastAsia"/>
                <w:color w:val="000000"/>
              </w:rPr>
              <w:t>采购人</w:t>
            </w:r>
            <w:r>
              <w:rPr>
                <w:rFonts w:ascii="仿宋" w:eastAsia="仿宋" w:hAnsi="仿宋" w:cs="仿宋"/>
                <w:color w:val="000000"/>
              </w:rPr>
              <w:t>工程管理暂行办法，做好施工的人员的登记和管理，成品保护工作。做到工完、人走、场清，不留建筑垃圾。未经审批的施工人员及设备不得入场。</w:t>
            </w:r>
          </w:p>
          <w:p w:rsidR="00151EE4" w:rsidRDefault="006D11DE">
            <w:pPr>
              <w:numPr>
                <w:ilvl w:val="0"/>
                <w:numId w:val="13"/>
              </w:numPr>
            </w:pPr>
            <w:r>
              <w:rPr>
                <w:rFonts w:ascii="仿宋" w:eastAsia="仿宋" w:hAnsi="仿宋" w:cs="仿宋" w:hint="eastAsia"/>
                <w:color w:val="000000"/>
              </w:rPr>
              <w:t>采购人</w:t>
            </w:r>
            <w:r>
              <w:rPr>
                <w:rFonts w:ascii="仿宋" w:eastAsia="仿宋" w:hAnsi="仿宋" w:cs="仿宋"/>
                <w:color w:val="000000"/>
              </w:rPr>
              <w:t>安排的其他安保服务工作。</w:t>
            </w:r>
          </w:p>
          <w:p w:rsidR="00151EE4" w:rsidRDefault="006D11DE">
            <w:pPr>
              <w:numPr>
                <w:ilvl w:val="255"/>
                <w:numId w:val="0"/>
              </w:numPr>
              <w:ind w:firstLineChars="200" w:firstLine="422"/>
            </w:pPr>
            <w:r>
              <w:rPr>
                <w:rFonts w:ascii="仿宋" w:eastAsia="仿宋" w:hAnsi="仿宋" w:cs="仿宋"/>
                <w:b/>
                <w:color w:val="000000"/>
              </w:rPr>
              <w:t>（二）巡逻岗管理要求</w:t>
            </w:r>
          </w:p>
          <w:p w:rsidR="00151EE4" w:rsidRDefault="006D11DE">
            <w:pPr>
              <w:numPr>
                <w:ilvl w:val="0"/>
                <w:numId w:val="14"/>
              </w:numPr>
            </w:pPr>
            <w:r>
              <w:rPr>
                <w:rFonts w:ascii="仿宋" w:eastAsia="仿宋" w:hAnsi="仿宋" w:cs="仿宋"/>
                <w:color w:val="000000"/>
              </w:rPr>
              <w:t>负责对巨构、公寓公共区域进行</w:t>
            </w:r>
            <w:r>
              <w:rPr>
                <w:rFonts w:ascii="仿宋" w:eastAsia="仿宋" w:hAnsi="仿宋" w:cs="仿宋"/>
                <w:color w:val="000000"/>
              </w:rPr>
              <w:t>24</w:t>
            </w:r>
            <w:r>
              <w:rPr>
                <w:rFonts w:ascii="仿宋" w:eastAsia="仿宋" w:hAnsi="仿宋" w:cs="仿宋"/>
                <w:color w:val="000000"/>
              </w:rPr>
              <w:t>小时循环不间断巡逻。</w:t>
            </w:r>
          </w:p>
          <w:p w:rsidR="00151EE4" w:rsidRDefault="006D11DE">
            <w:pPr>
              <w:numPr>
                <w:ilvl w:val="0"/>
                <w:numId w:val="14"/>
              </w:numPr>
            </w:pPr>
            <w:r>
              <w:rPr>
                <w:rFonts w:ascii="仿宋" w:eastAsia="仿宋" w:hAnsi="仿宋" w:cs="仿宋"/>
                <w:color w:val="000000"/>
              </w:rPr>
              <w:t>应根据现场情况合理制定巡逻路线，定期评估路线有效性；运用巡检系统，配合</w:t>
            </w:r>
            <w:r>
              <w:rPr>
                <w:rFonts w:ascii="仿宋" w:eastAsia="仿宋" w:hAnsi="仿宋" w:cs="仿宋" w:hint="eastAsia"/>
                <w:color w:val="000000"/>
              </w:rPr>
              <w:t>采购人</w:t>
            </w:r>
            <w:r>
              <w:rPr>
                <w:rFonts w:ascii="仿宋" w:eastAsia="仿宋" w:hAnsi="仿宋" w:cs="仿宋"/>
                <w:color w:val="000000"/>
              </w:rPr>
              <w:t>智慧化系统按要求上传巡检数据。</w:t>
            </w:r>
          </w:p>
          <w:p w:rsidR="00151EE4" w:rsidRDefault="006D11DE">
            <w:pPr>
              <w:numPr>
                <w:ilvl w:val="0"/>
                <w:numId w:val="14"/>
              </w:numPr>
            </w:pPr>
            <w:r>
              <w:rPr>
                <w:rFonts w:ascii="仿宋" w:eastAsia="仿宋" w:hAnsi="仿宋" w:cs="仿宋"/>
                <w:color w:val="000000"/>
              </w:rPr>
              <w:t>学生公寓需每日排查学生公寓各单元门禁情况，做好出入人员自觉关闭门禁的相关提示；值班人员应对各楼栋门禁关闭情况随时进行检查，及时关闭单元门。</w:t>
            </w:r>
          </w:p>
          <w:p w:rsidR="00151EE4" w:rsidRDefault="006D11DE">
            <w:pPr>
              <w:numPr>
                <w:ilvl w:val="0"/>
                <w:numId w:val="14"/>
              </w:numPr>
            </w:pPr>
            <w:r>
              <w:rPr>
                <w:rFonts w:ascii="仿宋" w:eastAsia="仿宋" w:hAnsi="仿宋" w:cs="仿宋"/>
                <w:color w:val="000000"/>
              </w:rPr>
              <w:t>对学生公寓窗户限位器情况定期进行全面检查，对于限位器损坏或自行拆除的，要及时予以提醒和恢复；自行拆除的学生要登记造册，并反馈</w:t>
            </w:r>
            <w:r>
              <w:rPr>
                <w:rFonts w:ascii="仿宋" w:eastAsia="仿宋" w:hAnsi="仿宋" w:cs="仿宋" w:hint="eastAsia"/>
                <w:color w:val="000000"/>
              </w:rPr>
              <w:t>采购人</w:t>
            </w:r>
            <w:r>
              <w:rPr>
                <w:rFonts w:ascii="仿宋" w:eastAsia="仿宋" w:hAnsi="仿宋" w:cs="仿宋"/>
                <w:color w:val="000000"/>
              </w:rPr>
              <w:t>。</w:t>
            </w:r>
          </w:p>
          <w:p w:rsidR="00151EE4" w:rsidRDefault="006D11DE">
            <w:pPr>
              <w:numPr>
                <w:ilvl w:val="0"/>
                <w:numId w:val="14"/>
              </w:numPr>
            </w:pPr>
            <w:r>
              <w:rPr>
                <w:rFonts w:ascii="仿宋" w:eastAsia="仿宋" w:hAnsi="仿宋" w:cs="仿宋"/>
                <w:color w:val="000000"/>
              </w:rPr>
              <w:t>物业公司巡逻人员对夜间（晚</w:t>
            </w:r>
            <w:r>
              <w:rPr>
                <w:rFonts w:ascii="仿宋" w:eastAsia="仿宋" w:hAnsi="仿宋" w:cs="仿宋"/>
                <w:color w:val="000000"/>
              </w:rPr>
              <w:t>23:30-</w:t>
            </w:r>
            <w:r>
              <w:rPr>
                <w:rFonts w:ascii="仿宋" w:eastAsia="仿宋" w:hAnsi="仿宋" w:cs="仿宋"/>
                <w:color w:val="000000"/>
              </w:rPr>
              <w:t>早</w:t>
            </w:r>
            <w:r>
              <w:rPr>
                <w:rFonts w:ascii="仿宋" w:eastAsia="仿宋" w:hAnsi="仿宋" w:cs="仿宋"/>
                <w:color w:val="000000"/>
              </w:rPr>
              <w:t xml:space="preserve"> 7:00</w:t>
            </w:r>
            <w:r>
              <w:rPr>
                <w:rFonts w:ascii="仿宋" w:eastAsia="仿宋" w:hAnsi="仿宋" w:cs="仿宋"/>
                <w:color w:val="000000"/>
              </w:rPr>
              <w:t>）在公寓楼内、外每隔</w:t>
            </w:r>
            <w:r>
              <w:rPr>
                <w:rFonts w:ascii="仿宋" w:eastAsia="仿宋" w:hAnsi="仿宋" w:cs="仿宋"/>
                <w:color w:val="000000"/>
              </w:rPr>
              <w:t xml:space="preserve"> 4</w:t>
            </w:r>
            <w:r>
              <w:rPr>
                <w:rFonts w:ascii="仿宋" w:eastAsia="仿宋" w:hAnsi="仿宋" w:cs="仿宋"/>
                <w:color w:val="000000"/>
              </w:rPr>
              <w:t>小时实现巡逻覆盖，对于发现形迹可疑的人员，要查验身份；对拒不配合查验身份、有安全隐患的，须第一时间</w:t>
            </w:r>
            <w:r>
              <w:rPr>
                <w:rFonts w:ascii="仿宋" w:eastAsia="仿宋" w:hAnsi="仿宋" w:cs="仿宋" w:hint="eastAsia"/>
                <w:color w:val="000000"/>
              </w:rPr>
              <w:t>采购人</w:t>
            </w:r>
            <w:r>
              <w:rPr>
                <w:rFonts w:ascii="仿宋" w:eastAsia="仿宋" w:hAnsi="仿宋" w:cs="仿宋"/>
                <w:color w:val="000000"/>
              </w:rPr>
              <w:t>报备处置。</w:t>
            </w:r>
          </w:p>
          <w:p w:rsidR="00151EE4" w:rsidRDefault="006D11DE">
            <w:pPr>
              <w:numPr>
                <w:ilvl w:val="0"/>
                <w:numId w:val="14"/>
              </w:numPr>
            </w:pPr>
            <w:r>
              <w:rPr>
                <w:rFonts w:ascii="仿宋" w:eastAsia="仿宋" w:hAnsi="仿宋" w:cs="仿宋"/>
                <w:color w:val="000000"/>
              </w:rPr>
              <w:t>对巨构楼顶花园、运动场等开放性公共场所，按照学校</w:t>
            </w:r>
            <w:r>
              <w:rPr>
                <w:rFonts w:ascii="仿宋" w:eastAsia="仿宋" w:hAnsi="仿宋" w:cs="仿宋"/>
                <w:color w:val="000000"/>
              </w:rPr>
              <w:t>相关部门要求管理，开放时间应定时巡逻，关闭期间要监控巡查。</w:t>
            </w:r>
          </w:p>
          <w:p w:rsidR="00151EE4" w:rsidRDefault="006D11DE">
            <w:pPr>
              <w:numPr>
                <w:ilvl w:val="0"/>
                <w:numId w:val="14"/>
              </w:numPr>
            </w:pPr>
            <w:r>
              <w:rPr>
                <w:rFonts w:ascii="仿宋" w:eastAsia="仿宋" w:hAnsi="仿宋" w:cs="仿宋"/>
                <w:color w:val="000000"/>
              </w:rPr>
              <w:t>对楼内公共区域有消防管道悬挂衣物、堆放垃圾（有安全隐患的）、对私人物品的情况应第一时间联系居住者处理，消除安全隐患。</w:t>
            </w:r>
          </w:p>
          <w:p w:rsidR="00151EE4" w:rsidRDefault="006D11DE">
            <w:pPr>
              <w:numPr>
                <w:ilvl w:val="0"/>
                <w:numId w:val="14"/>
              </w:numPr>
            </w:pPr>
            <w:r>
              <w:rPr>
                <w:rFonts w:ascii="仿宋" w:eastAsia="仿宋" w:hAnsi="仿宋" w:cs="仿宋"/>
                <w:color w:val="000000"/>
              </w:rPr>
              <w:t>禁止未经批准的宣传、推销、经营行为。</w:t>
            </w:r>
          </w:p>
          <w:p w:rsidR="00151EE4" w:rsidRDefault="006D11DE">
            <w:pPr>
              <w:numPr>
                <w:ilvl w:val="0"/>
                <w:numId w:val="14"/>
              </w:numPr>
            </w:pPr>
            <w:r>
              <w:rPr>
                <w:rFonts w:ascii="仿宋" w:eastAsia="仿宋" w:hAnsi="仿宋" w:cs="仿宋"/>
                <w:color w:val="000000"/>
              </w:rPr>
              <w:t>负责劝止楼内违反公共安全秩序、不文明的行为以及影响生活秩序的行为应立即劝阻，劝阻无效的立即报告</w:t>
            </w:r>
            <w:r>
              <w:rPr>
                <w:rFonts w:ascii="仿宋" w:eastAsia="仿宋" w:hAnsi="仿宋" w:cs="仿宋" w:hint="eastAsia"/>
                <w:color w:val="000000"/>
              </w:rPr>
              <w:t>采购人</w:t>
            </w:r>
            <w:r>
              <w:rPr>
                <w:rFonts w:ascii="仿宋" w:eastAsia="仿宋" w:hAnsi="仿宋" w:cs="仿宋"/>
                <w:color w:val="000000"/>
              </w:rPr>
              <w:t>。</w:t>
            </w:r>
          </w:p>
          <w:p w:rsidR="00151EE4" w:rsidRDefault="006D11DE">
            <w:pPr>
              <w:numPr>
                <w:ilvl w:val="0"/>
                <w:numId w:val="14"/>
              </w:numPr>
            </w:pPr>
            <w:r>
              <w:rPr>
                <w:rFonts w:ascii="仿宋" w:eastAsia="仿宋" w:hAnsi="仿宋" w:cs="仿宋"/>
                <w:color w:val="000000"/>
              </w:rPr>
              <w:t>遇紧急情况应及时报告</w:t>
            </w:r>
            <w:r>
              <w:rPr>
                <w:rFonts w:ascii="仿宋" w:eastAsia="仿宋" w:hAnsi="仿宋" w:cs="仿宋" w:hint="eastAsia"/>
                <w:color w:val="000000"/>
              </w:rPr>
              <w:t>采购人</w:t>
            </w:r>
            <w:r>
              <w:rPr>
                <w:rFonts w:ascii="仿宋" w:eastAsia="仿宋" w:hAnsi="仿宋" w:cs="仿宋"/>
                <w:color w:val="000000"/>
              </w:rPr>
              <w:t>有关部门，启动应急预案等应对措施并具备应急突发事件处理能力。</w:t>
            </w:r>
          </w:p>
          <w:p w:rsidR="00151EE4" w:rsidRDefault="006D11DE">
            <w:pPr>
              <w:numPr>
                <w:ilvl w:val="255"/>
                <w:numId w:val="0"/>
              </w:numPr>
              <w:ind w:firstLineChars="200" w:firstLine="422"/>
            </w:pPr>
            <w:r>
              <w:rPr>
                <w:rFonts w:ascii="仿宋" w:eastAsia="仿宋" w:hAnsi="仿宋" w:cs="仿宋"/>
                <w:b/>
                <w:color w:val="000000"/>
              </w:rPr>
              <w:t>（三）监控岗管理要求</w:t>
            </w:r>
          </w:p>
          <w:p w:rsidR="00151EE4" w:rsidRDefault="006D11DE">
            <w:pPr>
              <w:numPr>
                <w:ilvl w:val="0"/>
                <w:numId w:val="15"/>
              </w:numPr>
              <w:rPr>
                <w:rFonts w:ascii="仿宋" w:eastAsia="仿宋" w:hAnsi="仿宋" w:cs="仿宋"/>
              </w:rPr>
            </w:pPr>
            <w:r>
              <w:rPr>
                <w:rFonts w:ascii="仿宋" w:eastAsia="仿宋" w:hAnsi="仿宋" w:cs="仿宋"/>
                <w:color w:val="000000"/>
              </w:rPr>
              <w:t>监控人员要有高度的工作责任心，认真履行职责，严格遵守监控室的操作规程和制度，不得翻录外传或对外议论有关监控录像的内容。</w:t>
            </w:r>
          </w:p>
          <w:p w:rsidR="00151EE4" w:rsidRDefault="006D11DE">
            <w:pPr>
              <w:numPr>
                <w:ilvl w:val="0"/>
                <w:numId w:val="15"/>
              </w:numPr>
              <w:rPr>
                <w:rFonts w:ascii="仿宋" w:eastAsia="仿宋" w:hAnsi="仿宋" w:cs="仿宋"/>
              </w:rPr>
            </w:pPr>
            <w:r>
              <w:rPr>
                <w:rFonts w:ascii="仿宋" w:eastAsia="仿宋" w:hAnsi="仿宋" w:cs="仿宋"/>
                <w:color w:val="000000"/>
              </w:rPr>
              <w:t>在监控过程中，发现可疑情况，要及时、准确地通知巡逻人员前去进行跟踪处理，必要时及时上报。</w:t>
            </w:r>
          </w:p>
          <w:p w:rsidR="00151EE4" w:rsidRDefault="006D11DE">
            <w:pPr>
              <w:numPr>
                <w:ilvl w:val="0"/>
                <w:numId w:val="15"/>
              </w:numPr>
              <w:rPr>
                <w:rFonts w:ascii="仿宋" w:eastAsia="仿宋" w:hAnsi="仿宋" w:cs="仿宋"/>
              </w:rPr>
            </w:pPr>
            <w:r>
              <w:rPr>
                <w:rFonts w:ascii="仿宋" w:eastAsia="仿宋" w:hAnsi="仿宋" w:cs="仿宋"/>
                <w:color w:val="000000"/>
              </w:rPr>
              <w:t>要对当班的监控情况认真登记，做好值班记录；在交接班时，认真填写交接班记录，不得涂改、缺页，物品交接要清楚。</w:t>
            </w:r>
          </w:p>
          <w:p w:rsidR="00151EE4" w:rsidRDefault="006D11DE">
            <w:pPr>
              <w:numPr>
                <w:ilvl w:val="0"/>
                <w:numId w:val="15"/>
              </w:numPr>
              <w:rPr>
                <w:rFonts w:ascii="仿宋" w:eastAsia="仿宋" w:hAnsi="仿宋" w:cs="仿宋"/>
                <w:color w:val="000000"/>
              </w:rPr>
            </w:pPr>
            <w:r>
              <w:rPr>
                <w:rFonts w:ascii="仿宋" w:eastAsia="仿宋" w:hAnsi="仿宋" w:cs="仿宋"/>
                <w:color w:val="000000"/>
              </w:rPr>
              <w:t>加强监控室的管理，无关人员未经许可不准进入监控室；监控记录查询须在</w:t>
            </w:r>
            <w:r>
              <w:rPr>
                <w:rFonts w:ascii="仿宋" w:eastAsia="仿宋" w:hAnsi="仿宋" w:cs="仿宋" w:hint="eastAsia"/>
                <w:color w:val="000000"/>
              </w:rPr>
              <w:t>采购人</w:t>
            </w:r>
            <w:r>
              <w:rPr>
                <w:rFonts w:ascii="仿宋" w:eastAsia="仿宋" w:hAnsi="仿宋" w:cs="仿宋"/>
                <w:color w:val="000000"/>
              </w:rPr>
              <w:t>相关管理部门监督下进行，并做好登记记录。</w:t>
            </w:r>
          </w:p>
          <w:p w:rsidR="00151EE4" w:rsidRDefault="006D11DE">
            <w:pPr>
              <w:numPr>
                <w:ilvl w:val="0"/>
                <w:numId w:val="15"/>
              </w:numPr>
              <w:rPr>
                <w:rFonts w:ascii="宋体" w:hAnsi="宋体" w:cs="微软雅黑"/>
                <w:szCs w:val="21"/>
              </w:rPr>
            </w:pPr>
            <w:r>
              <w:rPr>
                <w:rFonts w:ascii="仿宋" w:eastAsia="仿宋" w:hAnsi="仿宋" w:cs="仿宋"/>
                <w:color w:val="000000"/>
              </w:rPr>
              <w:t>保持设备清洁卫生，确保设备正常运转；如果设备发生故障应及时上报</w:t>
            </w:r>
            <w:r>
              <w:rPr>
                <w:rFonts w:ascii="仿宋" w:eastAsia="仿宋" w:hAnsi="仿宋" w:cs="仿宋" w:hint="eastAsia"/>
                <w:color w:val="000000"/>
              </w:rPr>
              <w:t>采购人</w:t>
            </w:r>
            <w:r>
              <w:rPr>
                <w:rFonts w:ascii="仿宋" w:eastAsia="仿宋" w:hAnsi="仿宋" w:cs="仿宋"/>
                <w:color w:val="000000"/>
              </w:rPr>
              <w:t>维修并做好记</w:t>
            </w:r>
            <w:r>
              <w:rPr>
                <w:rFonts w:ascii="仿宋" w:eastAsia="仿宋" w:hAnsi="仿宋" w:cs="仿宋"/>
                <w:color w:val="000000"/>
              </w:rPr>
              <w:t>录。</w:t>
            </w:r>
          </w:p>
        </w:tc>
      </w:tr>
      <w:tr w:rsidR="00151EE4">
        <w:trPr>
          <w:cantSplit/>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8"/>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lastRenderedPageBreak/>
              <w:t>消防管理</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151EE4" w:rsidRDefault="006D11DE">
            <w:pPr>
              <w:ind w:firstLineChars="200" w:firstLine="422"/>
            </w:pPr>
            <w:r>
              <w:rPr>
                <w:rFonts w:ascii="仿宋" w:eastAsia="仿宋" w:hAnsi="仿宋" w:cs="仿宋"/>
                <w:b/>
                <w:color w:val="000000"/>
              </w:rPr>
              <w:t>按照消防法和</w:t>
            </w:r>
            <w:r>
              <w:rPr>
                <w:rFonts w:ascii="仿宋" w:eastAsia="仿宋" w:hAnsi="仿宋" w:cs="仿宋" w:hint="eastAsia"/>
                <w:b/>
                <w:color w:val="000000"/>
              </w:rPr>
              <w:t>采购人</w:t>
            </w:r>
            <w:r>
              <w:rPr>
                <w:rFonts w:ascii="仿宋" w:eastAsia="仿宋" w:hAnsi="仿宋" w:cs="仿宋"/>
                <w:b/>
                <w:color w:val="000000"/>
              </w:rPr>
              <w:t>消防安全管理相关制度做好消防管理工作：</w:t>
            </w:r>
          </w:p>
          <w:p w:rsidR="00151EE4" w:rsidRDefault="006D11DE">
            <w:pPr>
              <w:numPr>
                <w:ilvl w:val="0"/>
                <w:numId w:val="16"/>
              </w:numPr>
              <w:rPr>
                <w:rFonts w:ascii="仿宋" w:eastAsia="仿宋" w:hAnsi="仿宋" w:cs="仿宋"/>
              </w:rPr>
            </w:pPr>
            <w:r>
              <w:rPr>
                <w:rFonts w:ascii="仿宋" w:eastAsia="仿宋" w:hAnsi="仿宋" w:cs="仿宋"/>
                <w:color w:val="000000"/>
              </w:rPr>
              <w:t>建立健全消防管理制度、消防档案，明确消防安全责任人、管理人，组建义务消防队，设置消防专干，统一对园区内消防工作进行管理。</w:t>
            </w:r>
          </w:p>
          <w:p w:rsidR="00151EE4" w:rsidRDefault="006D11DE">
            <w:pPr>
              <w:numPr>
                <w:ilvl w:val="0"/>
                <w:numId w:val="16"/>
              </w:numPr>
              <w:rPr>
                <w:rFonts w:ascii="仿宋" w:eastAsia="仿宋" w:hAnsi="仿宋" w:cs="仿宋"/>
              </w:rPr>
            </w:pPr>
            <w:r>
              <w:rPr>
                <w:rFonts w:ascii="仿宋" w:eastAsia="仿宋" w:hAnsi="仿宋" w:cs="仿宋"/>
                <w:color w:val="000000"/>
              </w:rPr>
              <w:t>建立微型消防站，配合</w:t>
            </w:r>
            <w:r>
              <w:rPr>
                <w:rFonts w:ascii="仿宋" w:eastAsia="仿宋" w:hAnsi="仿宋" w:cs="仿宋" w:hint="eastAsia"/>
                <w:color w:val="000000"/>
              </w:rPr>
              <w:t>采购人</w:t>
            </w:r>
            <w:r>
              <w:rPr>
                <w:rFonts w:ascii="仿宋" w:eastAsia="仿宋" w:hAnsi="仿宋" w:cs="仿宋"/>
                <w:color w:val="000000"/>
              </w:rPr>
              <w:t>做好校区消防联动，做好</w:t>
            </w:r>
            <w:r>
              <w:rPr>
                <w:rFonts w:ascii="仿宋" w:eastAsia="仿宋" w:hAnsi="仿宋" w:cs="仿宋" w:hint="eastAsia"/>
                <w:color w:val="000000"/>
              </w:rPr>
              <w:t>采购人</w:t>
            </w:r>
            <w:r>
              <w:rPr>
                <w:rFonts w:ascii="仿宋" w:eastAsia="仿宋" w:hAnsi="仿宋" w:cs="仿宋"/>
                <w:color w:val="000000"/>
              </w:rPr>
              <w:t>安排的其他消防管理服务工作。</w:t>
            </w:r>
          </w:p>
          <w:p w:rsidR="00151EE4" w:rsidRDefault="006D11DE">
            <w:pPr>
              <w:numPr>
                <w:ilvl w:val="0"/>
                <w:numId w:val="16"/>
              </w:numPr>
              <w:rPr>
                <w:rFonts w:ascii="仿宋" w:eastAsia="仿宋" w:hAnsi="仿宋" w:cs="仿宋"/>
              </w:rPr>
            </w:pPr>
            <w:r>
              <w:rPr>
                <w:rFonts w:ascii="仿宋" w:eastAsia="仿宋" w:hAnsi="仿宋" w:cs="仿宋"/>
                <w:color w:val="000000"/>
              </w:rPr>
              <w:t>消控室严格执行双岗</w:t>
            </w:r>
            <w:r>
              <w:rPr>
                <w:rFonts w:ascii="仿宋" w:eastAsia="仿宋" w:hAnsi="仿宋" w:cs="仿宋"/>
                <w:color w:val="000000"/>
              </w:rPr>
              <w:t>24</w:t>
            </w:r>
            <w:r>
              <w:rPr>
                <w:rFonts w:ascii="仿宋" w:eastAsia="仿宋" w:hAnsi="仿宋" w:cs="仿宋"/>
                <w:color w:val="000000"/>
              </w:rPr>
              <w:t>小时在岗值守工作，值班人员须持有消防操作员中级证书。</w:t>
            </w:r>
          </w:p>
          <w:p w:rsidR="00151EE4" w:rsidRDefault="006D11DE">
            <w:pPr>
              <w:numPr>
                <w:ilvl w:val="0"/>
                <w:numId w:val="16"/>
              </w:numPr>
              <w:rPr>
                <w:rFonts w:ascii="仿宋" w:eastAsia="仿宋" w:hAnsi="仿宋" w:cs="仿宋"/>
              </w:rPr>
            </w:pPr>
            <w:r>
              <w:rPr>
                <w:rFonts w:ascii="仿宋" w:eastAsia="仿宋" w:hAnsi="仿宋" w:cs="仿宋"/>
                <w:color w:val="000000"/>
              </w:rPr>
              <w:t>工作人员应熟练使用消防设备设施、掌握应急预案处理方法；并建立消防设备设施台账，了解掌握消防设备设施使用状态，确保消防系统正常使用，如发现消防系统故障，第一时间向</w:t>
            </w:r>
            <w:r>
              <w:rPr>
                <w:rFonts w:ascii="仿宋" w:eastAsia="仿宋" w:hAnsi="仿宋" w:cs="仿宋" w:hint="eastAsia"/>
                <w:color w:val="000000"/>
              </w:rPr>
              <w:t>采购人</w:t>
            </w:r>
            <w:r>
              <w:rPr>
                <w:rFonts w:ascii="仿宋" w:eastAsia="仿宋" w:hAnsi="仿宋" w:cs="仿宋"/>
                <w:color w:val="000000"/>
              </w:rPr>
              <w:t>报备。</w:t>
            </w:r>
          </w:p>
          <w:p w:rsidR="00151EE4" w:rsidRDefault="006D11DE">
            <w:pPr>
              <w:numPr>
                <w:ilvl w:val="0"/>
                <w:numId w:val="16"/>
              </w:numPr>
              <w:rPr>
                <w:rFonts w:ascii="仿宋" w:eastAsia="仿宋" w:hAnsi="仿宋" w:cs="仿宋"/>
              </w:rPr>
            </w:pPr>
            <w:r>
              <w:rPr>
                <w:rFonts w:ascii="仿宋" w:eastAsia="仿宋" w:hAnsi="仿宋" w:cs="仿宋"/>
                <w:color w:val="000000"/>
              </w:rPr>
              <w:t>做好消防器材、标识标牌的日常检查与更新工作，按规定记录消防控制室内消防设备的运行情况。做好管辖区域内的消防设施设备巡查巡检，对管辖区域内故障的消火栓、灭火器、应急照明灯具、防火门等消防器材及时维修更换，并做好巡查记录。</w:t>
            </w:r>
          </w:p>
          <w:p w:rsidR="00151EE4" w:rsidRDefault="006D11DE">
            <w:pPr>
              <w:numPr>
                <w:ilvl w:val="0"/>
                <w:numId w:val="16"/>
              </w:numPr>
              <w:rPr>
                <w:rFonts w:ascii="仿宋" w:eastAsia="仿宋" w:hAnsi="仿宋" w:cs="仿宋"/>
              </w:rPr>
            </w:pPr>
            <w:r>
              <w:rPr>
                <w:rFonts w:ascii="仿宋" w:eastAsia="仿宋" w:hAnsi="仿宋" w:cs="仿宋"/>
                <w:color w:val="000000"/>
              </w:rPr>
              <w:t>完善突发火灾应急预案，设立消防疏散示意图，照明设备设施、引路标志完好，紧急疏散通道畅通。安全出口、消防车通道畅通。落实</w:t>
            </w:r>
            <w:r>
              <w:rPr>
                <w:rFonts w:ascii="仿宋" w:eastAsia="仿宋" w:hAnsi="仿宋" w:cs="仿宋"/>
                <w:color w:val="000000"/>
              </w:rPr>
              <w:t>到位，及时报告，协助相关部门及人员采取应对措施。</w:t>
            </w:r>
          </w:p>
          <w:p w:rsidR="00151EE4" w:rsidRDefault="006D11DE">
            <w:pPr>
              <w:numPr>
                <w:ilvl w:val="0"/>
                <w:numId w:val="16"/>
              </w:numPr>
              <w:rPr>
                <w:rFonts w:ascii="仿宋" w:eastAsia="仿宋" w:hAnsi="仿宋" w:cs="仿宋"/>
              </w:rPr>
            </w:pPr>
            <w:r>
              <w:rPr>
                <w:rFonts w:ascii="仿宋" w:eastAsia="仿宋" w:hAnsi="仿宋" w:cs="仿宋"/>
                <w:color w:val="000000"/>
              </w:rPr>
              <w:t>定期开展消防培训和演习（半年至少进行</w:t>
            </w:r>
            <w:r>
              <w:rPr>
                <w:rFonts w:ascii="仿宋" w:eastAsia="仿宋" w:hAnsi="仿宋" w:cs="仿宋"/>
                <w:color w:val="000000"/>
              </w:rPr>
              <w:t>2</w:t>
            </w:r>
            <w:r>
              <w:rPr>
                <w:rFonts w:ascii="仿宋" w:eastAsia="仿宋" w:hAnsi="仿宋" w:cs="仿宋"/>
                <w:color w:val="000000"/>
              </w:rPr>
              <w:t>次），与</w:t>
            </w:r>
            <w:r>
              <w:rPr>
                <w:rFonts w:ascii="仿宋" w:eastAsia="仿宋" w:hAnsi="仿宋" w:cs="仿宋" w:hint="eastAsia"/>
                <w:color w:val="000000"/>
              </w:rPr>
              <w:t>采购人</w:t>
            </w:r>
            <w:r>
              <w:rPr>
                <w:rFonts w:ascii="仿宋" w:eastAsia="仿宋" w:hAnsi="仿宋" w:cs="仿宋"/>
                <w:color w:val="000000"/>
              </w:rPr>
              <w:t>相关部门签订安全责任书，保证值守人员掌握基本消防技能、熟练掌握防火、灭火知识、消防安全四个能力与消防安全四个知道及消防器材的使用方法，有自防自救能力。</w:t>
            </w:r>
          </w:p>
          <w:p w:rsidR="00151EE4" w:rsidRDefault="006D11DE">
            <w:pPr>
              <w:numPr>
                <w:ilvl w:val="0"/>
                <w:numId w:val="16"/>
              </w:numPr>
              <w:rPr>
                <w:rFonts w:ascii="仿宋" w:eastAsia="仿宋" w:hAnsi="仿宋" w:cs="仿宋"/>
              </w:rPr>
            </w:pPr>
            <w:r>
              <w:rPr>
                <w:rFonts w:ascii="仿宋" w:eastAsia="仿宋" w:hAnsi="仿宋" w:cs="仿宋"/>
                <w:color w:val="000000"/>
              </w:rPr>
              <w:t>楼内严禁吸烟，做好防烟控烟工作。在醒目位置设置禁烟标识和禁烟监督举报电话，做到规格统一，整齐美观。发现吸烟人员要及时进行劝阻，做好劝烟记录。</w:t>
            </w:r>
          </w:p>
          <w:p w:rsidR="00151EE4" w:rsidRDefault="006D11DE">
            <w:pPr>
              <w:numPr>
                <w:ilvl w:val="0"/>
                <w:numId w:val="16"/>
              </w:numPr>
              <w:rPr>
                <w:rFonts w:ascii="仿宋" w:eastAsia="仿宋" w:hAnsi="仿宋" w:cs="仿宋"/>
              </w:rPr>
            </w:pPr>
            <w:r>
              <w:rPr>
                <w:rFonts w:ascii="仿宋" w:eastAsia="仿宋" w:hAnsi="仿宋" w:cs="仿宋"/>
                <w:color w:val="000000"/>
              </w:rPr>
              <w:t>开展防火巡查、检查，落实人员密集场所消防安全管理规定中的相关要求；掌握装修改造工程及对动火、动电、动水作业的管理；严</w:t>
            </w:r>
            <w:r>
              <w:rPr>
                <w:rFonts w:ascii="仿宋" w:eastAsia="仿宋" w:hAnsi="仿宋" w:cs="仿宋"/>
                <w:color w:val="000000"/>
              </w:rPr>
              <w:t>格执行</w:t>
            </w:r>
            <w:r>
              <w:rPr>
                <w:rFonts w:ascii="仿宋" w:eastAsia="仿宋" w:hAnsi="仿宋" w:cs="仿宋" w:hint="eastAsia"/>
                <w:color w:val="000000"/>
              </w:rPr>
              <w:t>《</w:t>
            </w:r>
            <w:r>
              <w:rPr>
                <w:rFonts w:ascii="仿宋" w:eastAsia="仿宋" w:hAnsi="仿宋" w:cs="仿宋"/>
                <w:color w:val="000000"/>
              </w:rPr>
              <w:t>西安交通大</w:t>
            </w:r>
            <w:r>
              <w:rPr>
                <w:rFonts w:ascii="仿宋" w:eastAsia="仿宋" w:hAnsi="仿宋" w:cs="仿宋" w:hint="eastAsia"/>
                <w:color w:val="000000"/>
              </w:rPr>
              <w:t>学校</w:t>
            </w:r>
            <w:r>
              <w:rPr>
                <w:rFonts w:ascii="仿宋" w:eastAsia="仿宋" w:hAnsi="仿宋" w:cs="仿宋"/>
                <w:color w:val="000000"/>
              </w:rPr>
              <w:t>园道路交通管理办法</w:t>
            </w:r>
            <w:r>
              <w:rPr>
                <w:rFonts w:ascii="仿宋" w:eastAsia="仿宋" w:hAnsi="仿宋" w:cs="仿宋" w:hint="eastAsia"/>
                <w:color w:val="000000"/>
              </w:rPr>
              <w:t>》</w:t>
            </w:r>
            <w:r>
              <w:rPr>
                <w:rFonts w:ascii="仿宋" w:eastAsia="仿宋" w:hAnsi="仿宋" w:cs="仿宋"/>
                <w:color w:val="000000"/>
              </w:rPr>
              <w:t>，禁止电动自行车、电动摩托车、电动滑板车等电动滑行工具进入楼内，或在楼内、外违规充电。</w:t>
            </w:r>
          </w:p>
          <w:p w:rsidR="00151EE4" w:rsidRDefault="006D11DE">
            <w:pPr>
              <w:numPr>
                <w:ilvl w:val="0"/>
                <w:numId w:val="16"/>
              </w:numPr>
              <w:rPr>
                <w:rFonts w:ascii="仿宋" w:eastAsia="仿宋" w:hAnsi="仿宋" w:cs="仿宋"/>
              </w:rPr>
            </w:pPr>
            <w:r>
              <w:rPr>
                <w:rFonts w:ascii="仿宋" w:eastAsia="仿宋" w:hAnsi="仿宋" w:cs="仿宋"/>
                <w:color w:val="000000"/>
              </w:rPr>
              <w:t>施工现场消防巡检按国家及</w:t>
            </w:r>
            <w:r>
              <w:rPr>
                <w:rFonts w:ascii="仿宋" w:eastAsia="仿宋" w:hAnsi="仿宋" w:cs="仿宋" w:hint="eastAsia"/>
                <w:color w:val="000000"/>
              </w:rPr>
              <w:t>采购人</w:t>
            </w:r>
            <w:r>
              <w:rPr>
                <w:rFonts w:ascii="仿宋" w:eastAsia="仿宋" w:hAnsi="仿宋" w:cs="仿宋"/>
                <w:color w:val="000000"/>
              </w:rPr>
              <w:t>相关标准执行。</w:t>
            </w:r>
          </w:p>
          <w:p w:rsidR="00151EE4" w:rsidRDefault="006D11DE">
            <w:pPr>
              <w:numPr>
                <w:ilvl w:val="0"/>
                <w:numId w:val="16"/>
              </w:numPr>
              <w:rPr>
                <w:rFonts w:ascii="仿宋" w:eastAsia="仿宋" w:hAnsi="仿宋" w:cs="仿宋"/>
              </w:rPr>
            </w:pPr>
            <w:r>
              <w:rPr>
                <w:rFonts w:ascii="仿宋" w:eastAsia="仿宋" w:hAnsi="仿宋" w:cs="仿宋"/>
                <w:color w:val="000000"/>
              </w:rPr>
              <w:t>管理区域内不得放置易燃易爆品，如应</w:t>
            </w:r>
            <w:r>
              <w:rPr>
                <w:rFonts w:ascii="仿宋" w:eastAsia="仿宋" w:hAnsi="仿宋" w:cs="仿宋" w:hint="eastAsia"/>
                <w:color w:val="000000"/>
              </w:rPr>
              <w:t>采购人</w:t>
            </w:r>
            <w:r>
              <w:rPr>
                <w:rFonts w:ascii="仿宋" w:eastAsia="仿宋" w:hAnsi="仿宋" w:cs="仿宋"/>
                <w:color w:val="000000"/>
              </w:rPr>
              <w:t>特殊要求需放置易燃易爆品，应设专人专区管理。管理区域内严禁焚烧物品。</w:t>
            </w:r>
          </w:p>
          <w:p w:rsidR="00151EE4" w:rsidRDefault="006D11DE">
            <w:pPr>
              <w:numPr>
                <w:ilvl w:val="0"/>
                <w:numId w:val="16"/>
              </w:numPr>
              <w:spacing w:line="0" w:lineRule="atLeast"/>
              <w:rPr>
                <w:rFonts w:ascii="宋体" w:hAnsi="宋体"/>
                <w:szCs w:val="21"/>
              </w:rPr>
            </w:pPr>
            <w:r>
              <w:rPr>
                <w:rFonts w:ascii="仿宋" w:eastAsia="仿宋" w:hAnsi="仿宋" w:cs="仿宋" w:hint="eastAsia"/>
                <w:szCs w:val="21"/>
              </w:rPr>
              <w:t>对管辖区域内故障的消火栓、灭火器、应急照明灯具、防火门等消防器材及时维修更换</w:t>
            </w:r>
          </w:p>
        </w:tc>
      </w:tr>
      <w:tr w:rsidR="00151EE4">
        <w:trPr>
          <w:cantSplit/>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8"/>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t>实验室服务</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151EE4" w:rsidRDefault="006D11DE">
            <w:pPr>
              <w:numPr>
                <w:ilvl w:val="0"/>
                <w:numId w:val="17"/>
              </w:numPr>
              <w:rPr>
                <w:rFonts w:ascii="仿宋" w:eastAsia="仿宋" w:hAnsi="仿宋" w:cs="仿宋"/>
                <w:color w:val="000000"/>
              </w:rPr>
            </w:pPr>
            <w:r>
              <w:rPr>
                <w:rFonts w:ascii="仿宋" w:eastAsia="仿宋" w:hAnsi="仿宋" w:cs="仿宋" w:hint="eastAsia"/>
                <w:color w:val="000000"/>
              </w:rPr>
              <w:t>掌握实验室水电供配关系及安全隐患，建立并实施日常巡查、保养、维修制度，并建立相关台账（包括但不限于水电供配关系、安全隐患、维修台账等）。</w:t>
            </w:r>
          </w:p>
          <w:p w:rsidR="00151EE4" w:rsidRDefault="006D11DE">
            <w:pPr>
              <w:numPr>
                <w:ilvl w:val="0"/>
                <w:numId w:val="17"/>
              </w:numPr>
              <w:rPr>
                <w:rFonts w:ascii="仿宋" w:eastAsia="仿宋" w:hAnsi="仿宋" w:cs="仿宋"/>
                <w:color w:val="000000"/>
              </w:rPr>
            </w:pPr>
            <w:r>
              <w:rPr>
                <w:rFonts w:ascii="仿宋" w:eastAsia="仿宋" w:hAnsi="仿宋" w:cs="仿宋" w:hint="eastAsia"/>
                <w:color w:val="000000"/>
              </w:rPr>
              <w:t>如发现有在未进行实验室分类分级的房间中开展实验或储存化学品等实验室技术安全问题的，及时告知采购人及相关管理部门。</w:t>
            </w:r>
          </w:p>
          <w:p w:rsidR="00151EE4" w:rsidRDefault="006D11DE">
            <w:pPr>
              <w:numPr>
                <w:ilvl w:val="0"/>
                <w:numId w:val="17"/>
              </w:numPr>
              <w:rPr>
                <w:rFonts w:ascii="仿宋" w:eastAsia="仿宋" w:hAnsi="仿宋" w:cs="仿宋"/>
                <w:color w:val="000000"/>
              </w:rPr>
            </w:pPr>
            <w:r>
              <w:rPr>
                <w:rFonts w:ascii="仿宋" w:eastAsia="仿宋" w:hAnsi="仿宋" w:cs="仿宋" w:hint="eastAsia"/>
                <w:color w:val="000000"/>
              </w:rPr>
              <w:t>发现实验危废和生活垃圾混放的，应予以纠正并告知采购人及相关管理部门。</w:t>
            </w:r>
          </w:p>
          <w:p w:rsidR="00151EE4" w:rsidRDefault="006D11DE">
            <w:pPr>
              <w:numPr>
                <w:ilvl w:val="0"/>
                <w:numId w:val="17"/>
              </w:numPr>
              <w:rPr>
                <w:rFonts w:ascii="仿宋" w:eastAsia="仿宋" w:hAnsi="仿宋" w:cs="仿宋"/>
                <w:color w:val="000000"/>
              </w:rPr>
            </w:pPr>
            <w:r>
              <w:rPr>
                <w:rFonts w:ascii="仿宋" w:eastAsia="仿宋" w:hAnsi="仿宋" w:cs="仿宋" w:hint="eastAsia"/>
                <w:color w:val="000000"/>
              </w:rPr>
              <w:t>对于需要进行夜间实验的实验室、存在重大安全隐患的实验室，进行夜间重点巡查（巡查频次不得低于</w:t>
            </w:r>
            <w:r>
              <w:rPr>
                <w:rFonts w:ascii="仿宋" w:eastAsia="仿宋" w:hAnsi="仿宋" w:cs="仿宋"/>
                <w:color w:val="000000"/>
              </w:rPr>
              <w:t>2</w:t>
            </w:r>
            <w:r>
              <w:rPr>
                <w:rFonts w:ascii="仿宋" w:eastAsia="仿宋" w:hAnsi="仿宋" w:cs="仿宋" w:hint="eastAsia"/>
                <w:color w:val="000000"/>
              </w:rPr>
              <w:t>小时</w:t>
            </w:r>
            <w:r>
              <w:rPr>
                <w:rFonts w:ascii="仿宋" w:eastAsia="仿宋" w:hAnsi="仿宋" w:cs="仿宋"/>
                <w:color w:val="000000"/>
              </w:rPr>
              <w:t>1</w:t>
            </w:r>
            <w:r>
              <w:rPr>
                <w:rFonts w:ascii="仿宋" w:eastAsia="仿宋" w:hAnsi="仿宋" w:cs="仿宋" w:hint="eastAsia"/>
                <w:color w:val="000000"/>
              </w:rPr>
              <w:t>次），如发现异常情况应及时联系实验室安全员，确保安全。</w:t>
            </w:r>
          </w:p>
          <w:p w:rsidR="00151EE4" w:rsidRDefault="006D11DE">
            <w:pPr>
              <w:numPr>
                <w:ilvl w:val="0"/>
                <w:numId w:val="17"/>
              </w:numPr>
              <w:rPr>
                <w:rFonts w:ascii="仿宋" w:eastAsia="仿宋" w:hAnsi="仿宋" w:cs="仿宋"/>
                <w:color w:val="000000"/>
              </w:rPr>
            </w:pPr>
            <w:r>
              <w:rPr>
                <w:rFonts w:ascii="仿宋" w:eastAsia="仿宋" w:hAnsi="仿宋" w:cs="仿宋" w:hint="eastAsia"/>
                <w:color w:val="000000"/>
              </w:rPr>
              <w:t>负责化学品及气瓶的楼宇出入管理，在学</w:t>
            </w:r>
            <w:r>
              <w:rPr>
                <w:rFonts w:ascii="仿宋" w:eastAsia="仿宋" w:hAnsi="仿宋" w:cs="仿宋" w:hint="eastAsia"/>
                <w:color w:val="000000"/>
              </w:rPr>
              <w:t>校化学品管理系统无购买记录的，不得进楼。</w:t>
            </w:r>
          </w:p>
          <w:p w:rsidR="00151EE4" w:rsidRDefault="006D11DE">
            <w:pPr>
              <w:numPr>
                <w:ilvl w:val="0"/>
                <w:numId w:val="17"/>
              </w:numPr>
              <w:rPr>
                <w:rFonts w:ascii="仿宋" w:eastAsia="仿宋" w:hAnsi="仿宋" w:cs="仿宋"/>
                <w:color w:val="000000"/>
              </w:rPr>
            </w:pPr>
            <w:r>
              <w:rPr>
                <w:rFonts w:ascii="仿宋" w:eastAsia="仿宋" w:hAnsi="仿宋" w:cs="仿宋" w:hint="eastAsia"/>
                <w:color w:val="000000"/>
              </w:rPr>
              <w:t>负责实验室内部原有基础设施的水电冷暖、土建、门窗等零星维修。</w:t>
            </w:r>
          </w:p>
          <w:p w:rsidR="00151EE4" w:rsidRDefault="006D11DE">
            <w:pPr>
              <w:numPr>
                <w:ins w:id="2" w:author="Z" w:date="2025-06-16T14:16:00Z"/>
              </w:numPr>
              <w:rPr>
                <w:rFonts w:ascii="宋体" w:hAnsi="宋体" w:cs="微软雅黑"/>
                <w:szCs w:val="21"/>
              </w:rPr>
            </w:pPr>
            <w:r>
              <w:rPr>
                <w:rFonts w:ascii="仿宋" w:eastAsia="仿宋" w:hAnsi="仿宋" w:cs="仿宋" w:hint="eastAsia"/>
                <w:color w:val="000000"/>
              </w:rPr>
              <w:t>（</w:t>
            </w:r>
            <w:r>
              <w:rPr>
                <w:rFonts w:ascii="仿宋" w:eastAsia="仿宋" w:hAnsi="仿宋" w:cs="仿宋" w:hint="eastAsia"/>
                <w:color w:val="000000"/>
              </w:rPr>
              <w:t>7</w:t>
            </w:r>
            <w:r>
              <w:rPr>
                <w:rFonts w:ascii="仿宋" w:eastAsia="仿宋" w:hAnsi="仿宋" w:cs="仿宋" w:hint="eastAsia"/>
                <w:color w:val="000000"/>
              </w:rPr>
              <w:t>）严格保密制度。</w:t>
            </w:r>
          </w:p>
        </w:tc>
      </w:tr>
      <w:tr w:rsidR="00151EE4">
        <w:trPr>
          <w:cantSplit/>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8"/>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lastRenderedPageBreak/>
              <w:t>应急管理</w:t>
            </w:r>
          </w:p>
        </w:tc>
        <w:tc>
          <w:tcPr>
            <w:tcW w:w="7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18"/>
              </w:numPr>
              <w:spacing w:line="0" w:lineRule="atLeast"/>
              <w:rPr>
                <w:rFonts w:ascii="仿宋" w:eastAsia="仿宋" w:hAnsi="仿宋" w:cs="仿宋"/>
                <w:szCs w:val="21"/>
              </w:rPr>
            </w:pPr>
            <w:r>
              <w:rPr>
                <w:rFonts w:ascii="仿宋" w:eastAsia="仿宋" w:hAnsi="仿宋" w:cs="仿宋" w:hint="eastAsia"/>
                <w:szCs w:val="21"/>
              </w:rPr>
              <w:t>应急队伍组建</w:t>
            </w:r>
          </w:p>
          <w:p w:rsidR="00151EE4" w:rsidRDefault="006D11DE">
            <w:pPr>
              <w:numPr>
                <w:ilvl w:val="0"/>
                <w:numId w:val="19"/>
              </w:numPr>
              <w:spacing w:line="0" w:lineRule="atLeast"/>
              <w:rPr>
                <w:rFonts w:ascii="仿宋" w:eastAsia="仿宋" w:hAnsi="仿宋" w:cs="仿宋"/>
                <w:szCs w:val="21"/>
              </w:rPr>
            </w:pPr>
            <w:r>
              <w:rPr>
                <w:rFonts w:ascii="仿宋" w:eastAsia="仿宋" w:hAnsi="仿宋" w:cs="仿宋" w:hint="eastAsia"/>
                <w:szCs w:val="21"/>
              </w:rPr>
              <w:t>明确相应的机构或专（兼）职人员负责应急管理工作；</w:t>
            </w:r>
          </w:p>
          <w:p w:rsidR="00151EE4" w:rsidRDefault="006D11DE">
            <w:pPr>
              <w:numPr>
                <w:ilvl w:val="0"/>
                <w:numId w:val="19"/>
              </w:numPr>
              <w:spacing w:line="0" w:lineRule="atLeast"/>
              <w:rPr>
                <w:rFonts w:ascii="仿宋" w:eastAsia="仿宋" w:hAnsi="仿宋" w:cs="仿宋"/>
                <w:szCs w:val="21"/>
              </w:rPr>
            </w:pPr>
            <w:r>
              <w:rPr>
                <w:rFonts w:ascii="仿宋" w:eastAsia="仿宋" w:hAnsi="仿宋" w:cs="仿宋" w:hint="eastAsia"/>
                <w:szCs w:val="21"/>
              </w:rPr>
              <w:t>组建应急救援队伍，编制成员花名册；</w:t>
            </w:r>
          </w:p>
          <w:p w:rsidR="00151EE4" w:rsidRDefault="006D11DE">
            <w:pPr>
              <w:numPr>
                <w:ilvl w:val="0"/>
                <w:numId w:val="19"/>
              </w:numPr>
              <w:spacing w:line="0" w:lineRule="atLeast"/>
              <w:rPr>
                <w:rFonts w:ascii="仿宋" w:eastAsia="仿宋" w:hAnsi="仿宋" w:cs="仿宋"/>
                <w:szCs w:val="21"/>
              </w:rPr>
            </w:pPr>
            <w:r>
              <w:rPr>
                <w:rFonts w:ascii="仿宋" w:eastAsia="仿宋" w:hAnsi="仿宋" w:cs="仿宋" w:hint="eastAsia"/>
                <w:szCs w:val="21"/>
              </w:rPr>
              <w:t>应急队伍应有完善的管理制度和指挥体系，分工明确；</w:t>
            </w:r>
          </w:p>
          <w:p w:rsidR="00151EE4" w:rsidRDefault="006D11DE">
            <w:pPr>
              <w:numPr>
                <w:ilvl w:val="0"/>
                <w:numId w:val="19"/>
              </w:numPr>
              <w:spacing w:line="0" w:lineRule="atLeast"/>
              <w:rPr>
                <w:rFonts w:ascii="仿宋" w:eastAsia="仿宋" w:hAnsi="仿宋" w:cs="仿宋"/>
                <w:szCs w:val="21"/>
              </w:rPr>
            </w:pPr>
            <w:r>
              <w:rPr>
                <w:rFonts w:ascii="仿宋" w:eastAsia="仿宋" w:hAnsi="仿宋" w:cs="仿宋" w:hint="eastAsia"/>
                <w:szCs w:val="21"/>
              </w:rPr>
              <w:t>建立培训机制。</w:t>
            </w:r>
          </w:p>
          <w:p w:rsidR="00151EE4" w:rsidRDefault="006D11DE">
            <w:pPr>
              <w:numPr>
                <w:ilvl w:val="0"/>
                <w:numId w:val="18"/>
              </w:numPr>
              <w:spacing w:line="0" w:lineRule="atLeast"/>
              <w:rPr>
                <w:rFonts w:ascii="仿宋" w:eastAsia="仿宋" w:hAnsi="仿宋" w:cs="仿宋"/>
                <w:szCs w:val="21"/>
              </w:rPr>
            </w:pPr>
            <w:r>
              <w:rPr>
                <w:rFonts w:ascii="仿宋" w:eastAsia="仿宋" w:hAnsi="仿宋" w:cs="仿宋" w:hint="eastAsia"/>
                <w:szCs w:val="21"/>
              </w:rPr>
              <w:t>应急预案编制与演练</w:t>
            </w:r>
          </w:p>
          <w:p w:rsidR="00151EE4" w:rsidRDefault="006D11DE">
            <w:pPr>
              <w:numPr>
                <w:ilvl w:val="0"/>
                <w:numId w:val="20"/>
              </w:numPr>
              <w:spacing w:line="0" w:lineRule="atLeast"/>
              <w:rPr>
                <w:rFonts w:ascii="仿宋" w:eastAsia="仿宋" w:hAnsi="仿宋" w:cs="仿宋"/>
                <w:szCs w:val="21"/>
              </w:rPr>
            </w:pPr>
            <w:r>
              <w:rPr>
                <w:rFonts w:ascii="仿宋" w:eastAsia="仿宋" w:hAnsi="仿宋" w:cs="仿宋" w:hint="eastAsia"/>
                <w:szCs w:val="21"/>
              </w:rPr>
              <w:t>按学校要求识别可能发生的突发事件并制定应急预案，突发事件包括但不限于自然灾害类事件（如地震、暴雨、暴雪等）、事故灾难类事件（如火灾、拥挤踩踏、危险化学品事故、造成重大影响的设施设备突发故障等）。</w:t>
            </w:r>
          </w:p>
          <w:p w:rsidR="00151EE4" w:rsidRDefault="006D11DE">
            <w:pPr>
              <w:numPr>
                <w:ilvl w:val="0"/>
                <w:numId w:val="20"/>
              </w:numPr>
              <w:spacing w:line="0" w:lineRule="atLeast"/>
              <w:rPr>
                <w:rFonts w:ascii="仿宋" w:eastAsia="仿宋" w:hAnsi="仿宋" w:cs="仿宋"/>
                <w:szCs w:val="21"/>
              </w:rPr>
            </w:pPr>
            <w:r>
              <w:rPr>
                <w:rFonts w:ascii="仿宋" w:eastAsia="仿宋" w:hAnsi="仿宋" w:cs="仿宋" w:hint="eastAsia"/>
                <w:szCs w:val="21"/>
              </w:rPr>
              <w:t>配合学校相关部门定期组织突发事件应急处置演练，演练后应进行总结与评价并保存演练记录，对应急预案进行评估和改进。</w:t>
            </w:r>
          </w:p>
          <w:p w:rsidR="00151EE4" w:rsidRDefault="006D11DE">
            <w:pPr>
              <w:numPr>
                <w:ilvl w:val="0"/>
                <w:numId w:val="18"/>
              </w:numPr>
              <w:spacing w:line="0" w:lineRule="atLeast"/>
              <w:rPr>
                <w:rFonts w:ascii="仿宋" w:eastAsia="仿宋" w:hAnsi="仿宋" w:cs="仿宋"/>
                <w:szCs w:val="21"/>
              </w:rPr>
            </w:pPr>
            <w:r>
              <w:rPr>
                <w:rFonts w:ascii="仿宋" w:eastAsia="仿宋" w:hAnsi="仿宋" w:cs="仿宋" w:hint="eastAsia"/>
                <w:szCs w:val="21"/>
              </w:rPr>
              <w:t>应急保障</w:t>
            </w:r>
          </w:p>
          <w:p w:rsidR="00151EE4" w:rsidRDefault="006D11DE">
            <w:pPr>
              <w:numPr>
                <w:ilvl w:val="0"/>
                <w:numId w:val="21"/>
              </w:numPr>
              <w:spacing w:line="0" w:lineRule="atLeast"/>
              <w:rPr>
                <w:rFonts w:ascii="仿宋" w:eastAsia="仿宋" w:hAnsi="仿宋" w:cs="仿宋"/>
                <w:szCs w:val="21"/>
              </w:rPr>
            </w:pPr>
            <w:r>
              <w:rPr>
                <w:rFonts w:ascii="仿宋" w:eastAsia="仿宋" w:hAnsi="仿宋" w:cs="仿宋" w:hint="eastAsia"/>
                <w:szCs w:val="21"/>
              </w:rPr>
              <w:t>按学校要求利用体育场馆、场地、空地等设立应急避难场所，设置醒目的应急疏散标识，保障各类紧急疏散通道畅；</w:t>
            </w:r>
          </w:p>
          <w:p w:rsidR="00151EE4" w:rsidRDefault="006D11DE">
            <w:pPr>
              <w:numPr>
                <w:ilvl w:val="0"/>
                <w:numId w:val="21"/>
              </w:numPr>
              <w:spacing w:line="0" w:lineRule="atLeast"/>
              <w:rPr>
                <w:rFonts w:ascii="仿宋" w:eastAsia="仿宋" w:hAnsi="仿宋" w:cs="仿宋"/>
                <w:szCs w:val="21"/>
              </w:rPr>
            </w:pPr>
            <w:r>
              <w:rPr>
                <w:rFonts w:ascii="仿宋" w:eastAsia="仿宋" w:hAnsi="仿宋" w:cs="仿宋" w:hint="eastAsia"/>
                <w:szCs w:val="21"/>
              </w:rPr>
              <w:t>根据学校可能发生的安全事故特点和危害，配备必要的应急救援器材、设备和物资，设立台账，并定期</w:t>
            </w:r>
            <w:r>
              <w:rPr>
                <w:rFonts w:ascii="仿宋" w:eastAsia="仿宋" w:hAnsi="仿宋" w:cs="仿宋" w:hint="eastAsia"/>
                <w:szCs w:val="21"/>
              </w:rPr>
              <w:t>检查、维护和保养。</w:t>
            </w:r>
          </w:p>
          <w:p w:rsidR="00151EE4" w:rsidRDefault="006D11DE">
            <w:pPr>
              <w:numPr>
                <w:ilvl w:val="0"/>
                <w:numId w:val="18"/>
              </w:numPr>
              <w:spacing w:line="0" w:lineRule="atLeast"/>
              <w:rPr>
                <w:rFonts w:ascii="仿宋" w:eastAsia="仿宋" w:hAnsi="仿宋" w:cs="仿宋"/>
                <w:szCs w:val="21"/>
              </w:rPr>
            </w:pPr>
            <w:r>
              <w:rPr>
                <w:rFonts w:ascii="仿宋" w:eastAsia="仿宋" w:hAnsi="仿宋" w:cs="仿宋" w:hint="eastAsia"/>
                <w:szCs w:val="21"/>
              </w:rPr>
              <w:t>应急宣教与培训</w:t>
            </w:r>
          </w:p>
          <w:p w:rsidR="00151EE4" w:rsidRDefault="006D11DE">
            <w:pPr>
              <w:numPr>
                <w:ilvl w:val="0"/>
                <w:numId w:val="22"/>
              </w:numPr>
              <w:spacing w:line="0" w:lineRule="atLeast"/>
              <w:rPr>
                <w:rFonts w:ascii="仿宋" w:eastAsia="仿宋" w:hAnsi="仿宋" w:cs="仿宋"/>
                <w:szCs w:val="21"/>
              </w:rPr>
            </w:pPr>
            <w:r>
              <w:rPr>
                <w:rFonts w:ascii="仿宋" w:eastAsia="仿宋" w:hAnsi="仿宋" w:cs="仿宋" w:hint="eastAsia"/>
                <w:szCs w:val="21"/>
              </w:rPr>
              <w:t>配合学校相关部门定期对师生进行应急知识培训；</w:t>
            </w:r>
          </w:p>
          <w:p w:rsidR="00151EE4" w:rsidRDefault="006D11DE">
            <w:pPr>
              <w:numPr>
                <w:ilvl w:val="0"/>
                <w:numId w:val="22"/>
              </w:numPr>
              <w:spacing w:line="0" w:lineRule="atLeast"/>
              <w:rPr>
                <w:rFonts w:ascii="仿宋" w:eastAsia="仿宋" w:hAnsi="仿宋" w:cs="仿宋"/>
                <w:szCs w:val="21"/>
              </w:rPr>
            </w:pPr>
            <w:r>
              <w:rPr>
                <w:rFonts w:ascii="仿宋" w:eastAsia="仿宋" w:hAnsi="仿宋" w:cs="仿宋" w:hint="eastAsia"/>
                <w:szCs w:val="21"/>
              </w:rPr>
              <w:t>配合学校进行宣传，设置安全警示标语。</w:t>
            </w:r>
          </w:p>
          <w:p w:rsidR="00151EE4" w:rsidRDefault="006D11DE">
            <w:pPr>
              <w:numPr>
                <w:ilvl w:val="0"/>
                <w:numId w:val="18"/>
              </w:numPr>
              <w:spacing w:line="0" w:lineRule="atLeast"/>
              <w:rPr>
                <w:rFonts w:ascii="仿宋" w:eastAsia="仿宋" w:hAnsi="仿宋" w:cs="仿宋"/>
                <w:szCs w:val="21"/>
              </w:rPr>
            </w:pPr>
            <w:r>
              <w:rPr>
                <w:rFonts w:ascii="仿宋" w:eastAsia="仿宋" w:hAnsi="仿宋" w:cs="仿宋" w:hint="eastAsia"/>
                <w:szCs w:val="21"/>
              </w:rPr>
              <w:t>突发事件处置</w:t>
            </w:r>
          </w:p>
          <w:p w:rsidR="00151EE4" w:rsidRDefault="006D11DE">
            <w:pPr>
              <w:numPr>
                <w:ilvl w:val="0"/>
                <w:numId w:val="23"/>
              </w:numPr>
              <w:spacing w:line="0" w:lineRule="atLeast"/>
              <w:rPr>
                <w:rFonts w:ascii="仿宋" w:eastAsia="仿宋" w:hAnsi="仿宋" w:cs="仿宋"/>
                <w:szCs w:val="21"/>
              </w:rPr>
            </w:pPr>
            <w:r>
              <w:rPr>
                <w:rFonts w:ascii="仿宋" w:eastAsia="仿宋" w:hAnsi="仿宋" w:cs="仿宋" w:hint="eastAsia"/>
                <w:szCs w:val="21"/>
              </w:rPr>
              <w:t>发生突发事件时，按应急预案及时采取应急措施，</w:t>
            </w:r>
            <w:r>
              <w:rPr>
                <w:rFonts w:ascii="仿宋" w:eastAsia="仿宋" w:hAnsi="仿宋" w:cs="仿宋"/>
                <w:szCs w:val="21"/>
              </w:rPr>
              <w:t>5</w:t>
            </w:r>
            <w:r>
              <w:rPr>
                <w:rFonts w:ascii="仿宋" w:eastAsia="仿宋" w:hAnsi="仿宋" w:cs="仿宋"/>
                <w:szCs w:val="21"/>
              </w:rPr>
              <w:t>分钟内相关工作人员到场，</w:t>
            </w:r>
            <w:r>
              <w:rPr>
                <w:rFonts w:ascii="仿宋" w:eastAsia="仿宋" w:hAnsi="仿宋" w:cs="仿宋"/>
                <w:szCs w:val="21"/>
              </w:rPr>
              <w:t>10</w:t>
            </w:r>
            <w:r>
              <w:rPr>
                <w:rFonts w:ascii="仿宋" w:eastAsia="仿宋" w:hAnsi="仿宋" w:cs="仿宋"/>
                <w:szCs w:val="21"/>
              </w:rPr>
              <w:t>分钟内相关负责人到场，配合学校相关部门进行处理；</w:t>
            </w:r>
          </w:p>
          <w:p w:rsidR="00151EE4" w:rsidRDefault="006D11DE">
            <w:pPr>
              <w:numPr>
                <w:ilvl w:val="0"/>
                <w:numId w:val="23"/>
              </w:numPr>
              <w:spacing w:line="0" w:lineRule="atLeast"/>
              <w:rPr>
                <w:rFonts w:ascii="仿宋" w:eastAsia="仿宋" w:hAnsi="仿宋" w:cs="仿宋"/>
                <w:szCs w:val="21"/>
              </w:rPr>
            </w:pPr>
            <w:r>
              <w:rPr>
                <w:rFonts w:ascii="仿宋" w:eastAsia="仿宋" w:hAnsi="仿宋" w:cs="仿宋" w:hint="eastAsia"/>
                <w:szCs w:val="21"/>
              </w:rPr>
              <w:t>突发事件发生后，应积极采取措施，配合学校相关部门尽速恢复秩序，消除事故带来的不良影响；</w:t>
            </w:r>
          </w:p>
          <w:p w:rsidR="00151EE4" w:rsidRDefault="006D11DE">
            <w:pPr>
              <w:numPr>
                <w:ilvl w:val="0"/>
                <w:numId w:val="23"/>
              </w:numPr>
              <w:spacing w:line="0" w:lineRule="atLeast"/>
              <w:rPr>
                <w:rFonts w:ascii="宋体" w:hAnsi="宋体" w:cs="微软雅黑"/>
                <w:szCs w:val="21"/>
              </w:rPr>
            </w:pPr>
            <w:r>
              <w:rPr>
                <w:rFonts w:ascii="仿宋" w:eastAsia="仿宋" w:hAnsi="仿宋" w:cs="仿宋" w:hint="eastAsia"/>
                <w:szCs w:val="21"/>
              </w:rPr>
              <w:t>事故处理结束后，对突发事件及处置进行记录和总结评估。</w:t>
            </w:r>
          </w:p>
        </w:tc>
      </w:tr>
      <w:tr w:rsidR="00151EE4">
        <w:trPr>
          <w:cantSplit/>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8"/>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lastRenderedPageBreak/>
              <w:t>会议服务</w:t>
            </w:r>
          </w:p>
        </w:tc>
        <w:tc>
          <w:tcPr>
            <w:tcW w:w="7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24"/>
              </w:numPr>
              <w:spacing w:line="0" w:lineRule="atLeast"/>
              <w:rPr>
                <w:rFonts w:ascii="仿宋" w:eastAsia="仿宋" w:hAnsi="仿宋" w:cs="仿宋"/>
                <w:szCs w:val="21"/>
              </w:rPr>
            </w:pPr>
            <w:r>
              <w:rPr>
                <w:rFonts w:ascii="仿宋" w:eastAsia="仿宋" w:hAnsi="仿宋" w:cs="仿宋" w:hint="eastAsia"/>
                <w:szCs w:val="21"/>
              </w:rPr>
              <w:t>会前服务：</w:t>
            </w:r>
          </w:p>
          <w:p w:rsidR="00151EE4" w:rsidRDefault="006D11DE">
            <w:pPr>
              <w:numPr>
                <w:ilvl w:val="0"/>
                <w:numId w:val="25"/>
              </w:numPr>
              <w:spacing w:line="0" w:lineRule="atLeast"/>
              <w:rPr>
                <w:rFonts w:ascii="仿宋" w:eastAsia="仿宋" w:hAnsi="仿宋" w:cs="仿宋"/>
                <w:szCs w:val="21"/>
              </w:rPr>
            </w:pPr>
            <w:r>
              <w:rPr>
                <w:rFonts w:ascii="仿宋" w:eastAsia="仿宋" w:hAnsi="仿宋" w:cs="仿宋" w:hint="eastAsia"/>
                <w:szCs w:val="21"/>
              </w:rPr>
              <w:t>会务人员在接到会议预约及会单后，需与会议负责人联系服务内容（包括但不限于桌牌、大屏使用、茶歇等）。</w:t>
            </w:r>
          </w:p>
          <w:p w:rsidR="00151EE4" w:rsidRDefault="006D11DE">
            <w:pPr>
              <w:numPr>
                <w:ilvl w:val="0"/>
                <w:numId w:val="25"/>
              </w:numPr>
              <w:spacing w:line="0" w:lineRule="atLeast"/>
              <w:rPr>
                <w:rFonts w:ascii="仿宋" w:eastAsia="仿宋" w:hAnsi="仿宋" w:cs="仿宋"/>
                <w:szCs w:val="21"/>
              </w:rPr>
            </w:pPr>
            <w:r>
              <w:rPr>
                <w:rFonts w:ascii="仿宋" w:eastAsia="仿宋" w:hAnsi="仿宋" w:cs="仿宋" w:hint="eastAsia"/>
                <w:szCs w:val="21"/>
              </w:rPr>
              <w:t>根据会议主办单位的要求，明确会议服务内容，并提前落实会议场所及会场主席台、发言席、话筒、签到席、背景音乐、鲜花摆放、领导休息室等，并提前检测、检查音响、话筒等设备及会议各项要求的落实情况。</w:t>
            </w:r>
          </w:p>
          <w:p w:rsidR="00151EE4" w:rsidRDefault="006D11DE">
            <w:pPr>
              <w:numPr>
                <w:ilvl w:val="0"/>
                <w:numId w:val="25"/>
              </w:numPr>
              <w:spacing w:line="0" w:lineRule="atLeast"/>
              <w:rPr>
                <w:rFonts w:ascii="仿宋" w:eastAsia="仿宋" w:hAnsi="仿宋" w:cs="仿宋"/>
                <w:szCs w:val="21"/>
              </w:rPr>
            </w:pPr>
            <w:r>
              <w:rPr>
                <w:rFonts w:ascii="仿宋" w:eastAsia="仿宋" w:hAnsi="仿宋" w:cs="仿宋" w:hint="eastAsia"/>
                <w:szCs w:val="21"/>
              </w:rPr>
              <w:t>提前做好会场卫生，整理打扫桌面、抽屉、座椅、地面、门窗等，检查服务箱用品配备情况。</w:t>
            </w:r>
          </w:p>
          <w:p w:rsidR="00151EE4" w:rsidRDefault="006D11DE">
            <w:pPr>
              <w:numPr>
                <w:ilvl w:val="0"/>
                <w:numId w:val="25"/>
              </w:numPr>
              <w:spacing w:line="0" w:lineRule="atLeast"/>
              <w:rPr>
                <w:rFonts w:ascii="仿宋" w:eastAsia="仿宋" w:hAnsi="仿宋" w:cs="仿宋"/>
                <w:szCs w:val="21"/>
              </w:rPr>
            </w:pPr>
            <w:r>
              <w:rPr>
                <w:rFonts w:ascii="仿宋" w:eastAsia="仿宋" w:hAnsi="仿宋" w:cs="仿宋" w:hint="eastAsia"/>
                <w:szCs w:val="21"/>
              </w:rPr>
              <w:t>按照会议主办单位要求，布置会场、准备会议所需的各种用具和设备。</w:t>
            </w:r>
          </w:p>
          <w:p w:rsidR="00151EE4" w:rsidRDefault="006D11DE">
            <w:pPr>
              <w:numPr>
                <w:ilvl w:val="0"/>
                <w:numId w:val="25"/>
              </w:numPr>
              <w:spacing w:line="0" w:lineRule="atLeast"/>
              <w:rPr>
                <w:rFonts w:ascii="仿宋" w:eastAsia="仿宋" w:hAnsi="仿宋" w:cs="仿宋"/>
                <w:szCs w:val="21"/>
              </w:rPr>
            </w:pPr>
            <w:r>
              <w:rPr>
                <w:rFonts w:ascii="仿宋" w:eastAsia="仿宋" w:hAnsi="仿宋" w:cs="仿宋" w:hint="eastAsia"/>
                <w:szCs w:val="21"/>
              </w:rPr>
              <w:t>会场入口醒目位置安放会议指示牌，室内座位牌摆放整齐。</w:t>
            </w:r>
          </w:p>
          <w:p w:rsidR="00151EE4" w:rsidRDefault="006D11DE">
            <w:pPr>
              <w:numPr>
                <w:ilvl w:val="0"/>
                <w:numId w:val="25"/>
              </w:numPr>
              <w:spacing w:line="0" w:lineRule="atLeast"/>
              <w:rPr>
                <w:rFonts w:ascii="仿宋" w:eastAsia="仿宋" w:hAnsi="仿宋" w:cs="仿宋"/>
                <w:szCs w:val="21"/>
              </w:rPr>
            </w:pPr>
            <w:r>
              <w:rPr>
                <w:rFonts w:ascii="仿宋" w:eastAsia="仿宋" w:hAnsi="仿宋" w:cs="仿宋" w:hint="eastAsia"/>
                <w:szCs w:val="21"/>
              </w:rPr>
              <w:t>会议服务人员应提前</w:t>
            </w:r>
            <w:r>
              <w:rPr>
                <w:rFonts w:ascii="仿宋" w:eastAsia="仿宋" w:hAnsi="仿宋" w:cs="仿宋"/>
                <w:szCs w:val="21"/>
              </w:rPr>
              <w:t>30</w:t>
            </w:r>
            <w:r>
              <w:rPr>
                <w:rFonts w:ascii="仿宋" w:eastAsia="仿宋" w:hAnsi="仿宋" w:cs="仿宋"/>
                <w:szCs w:val="21"/>
              </w:rPr>
              <w:t>分钟进入会场，检查会场整体效果，确保各项准备工作到位，并备好茶水，打开音响</w:t>
            </w:r>
            <w:r>
              <w:rPr>
                <w:rFonts w:ascii="仿宋" w:eastAsia="仿宋" w:hAnsi="仿宋" w:cs="仿宋"/>
                <w:szCs w:val="21"/>
              </w:rPr>
              <w:t>,</w:t>
            </w:r>
            <w:r>
              <w:rPr>
                <w:rFonts w:ascii="仿宋" w:eastAsia="仿宋" w:hAnsi="仿宋" w:cs="仿宋"/>
                <w:szCs w:val="21"/>
              </w:rPr>
              <w:t>同时打开安全门、照明灯及通道门，做好引导工作。如需使用空调，提前半小时开启。</w:t>
            </w:r>
          </w:p>
          <w:p w:rsidR="00151EE4" w:rsidRDefault="006D11DE">
            <w:pPr>
              <w:numPr>
                <w:ilvl w:val="0"/>
                <w:numId w:val="24"/>
              </w:numPr>
              <w:spacing w:line="0" w:lineRule="atLeast"/>
              <w:rPr>
                <w:rFonts w:ascii="仿宋" w:eastAsia="仿宋" w:hAnsi="仿宋" w:cs="仿宋"/>
                <w:szCs w:val="21"/>
              </w:rPr>
            </w:pPr>
            <w:r>
              <w:rPr>
                <w:rFonts w:ascii="仿宋" w:eastAsia="仿宋" w:hAnsi="仿宋" w:cs="仿宋" w:hint="eastAsia"/>
                <w:szCs w:val="21"/>
              </w:rPr>
              <w:t>会中服务：</w:t>
            </w:r>
          </w:p>
          <w:p w:rsidR="00151EE4" w:rsidRDefault="006D11DE">
            <w:pPr>
              <w:numPr>
                <w:ilvl w:val="0"/>
                <w:numId w:val="26"/>
              </w:numPr>
              <w:spacing w:line="0" w:lineRule="atLeast"/>
              <w:rPr>
                <w:rFonts w:ascii="仿宋" w:eastAsia="仿宋" w:hAnsi="仿宋" w:cs="仿宋"/>
                <w:szCs w:val="21"/>
              </w:rPr>
            </w:pPr>
            <w:r>
              <w:rPr>
                <w:rFonts w:ascii="仿宋" w:eastAsia="仿宋" w:hAnsi="仿宋" w:cs="仿宋" w:hint="eastAsia"/>
                <w:szCs w:val="21"/>
              </w:rPr>
              <w:t>会议服务人员在与会人员入场前，有礼貌地向宾客点头致意。同时对已入座的客人，及时递上茶水，茶水量一般控制在</w:t>
            </w:r>
            <w:r>
              <w:rPr>
                <w:rFonts w:ascii="仿宋" w:eastAsia="仿宋" w:hAnsi="仿宋" w:cs="仿宋"/>
                <w:szCs w:val="21"/>
              </w:rPr>
              <w:t>7</w:t>
            </w:r>
            <w:r>
              <w:rPr>
                <w:rFonts w:ascii="仿宋" w:eastAsia="仿宋" w:hAnsi="仿宋" w:cs="仿宋"/>
                <w:szCs w:val="21"/>
              </w:rPr>
              <w:t>分。上茶水时应遵循从左至右的原则，从宾客翼侧依次加水，原则上每</w:t>
            </w:r>
            <w:r>
              <w:rPr>
                <w:rFonts w:ascii="仿宋" w:eastAsia="仿宋" w:hAnsi="仿宋" w:cs="仿宋"/>
                <w:szCs w:val="21"/>
              </w:rPr>
              <w:t>20</w:t>
            </w:r>
            <w:r>
              <w:rPr>
                <w:rFonts w:ascii="仿宋" w:eastAsia="仿宋" w:hAnsi="仿宋" w:cs="仿宋"/>
                <w:szCs w:val="21"/>
              </w:rPr>
              <w:t>分钟添加茶水一次。</w:t>
            </w:r>
          </w:p>
          <w:p w:rsidR="00151EE4" w:rsidRDefault="006D11DE">
            <w:pPr>
              <w:numPr>
                <w:ilvl w:val="0"/>
                <w:numId w:val="26"/>
              </w:numPr>
              <w:spacing w:line="0" w:lineRule="atLeast"/>
              <w:rPr>
                <w:rFonts w:ascii="仿宋" w:eastAsia="仿宋" w:hAnsi="仿宋" w:cs="仿宋"/>
                <w:szCs w:val="21"/>
              </w:rPr>
            </w:pPr>
            <w:r>
              <w:rPr>
                <w:rFonts w:ascii="仿宋" w:eastAsia="仿宋" w:hAnsi="仿宋" w:cs="仿宋" w:hint="eastAsia"/>
                <w:szCs w:val="21"/>
              </w:rPr>
              <w:t>会议服务人员时刻注意观察和随听音响设备运行状况。注意会场情况及室内温度，发现问题及时报告和处理。</w:t>
            </w:r>
          </w:p>
          <w:p w:rsidR="00151EE4" w:rsidRDefault="006D11DE">
            <w:pPr>
              <w:numPr>
                <w:ilvl w:val="0"/>
                <w:numId w:val="26"/>
              </w:numPr>
              <w:spacing w:line="0" w:lineRule="atLeast"/>
              <w:rPr>
                <w:rFonts w:ascii="仿宋" w:eastAsia="仿宋" w:hAnsi="仿宋" w:cs="仿宋"/>
                <w:szCs w:val="21"/>
              </w:rPr>
            </w:pPr>
            <w:r>
              <w:rPr>
                <w:rFonts w:ascii="仿宋" w:eastAsia="仿宋" w:hAnsi="仿宋" w:cs="仿宋" w:hint="eastAsia"/>
                <w:szCs w:val="21"/>
              </w:rPr>
              <w:t>会议中间休息，要尽快整理会场，补充和更换各种用品。</w:t>
            </w:r>
          </w:p>
          <w:p w:rsidR="00151EE4" w:rsidRDefault="006D11DE">
            <w:pPr>
              <w:numPr>
                <w:ilvl w:val="0"/>
                <w:numId w:val="24"/>
              </w:numPr>
              <w:spacing w:line="0" w:lineRule="atLeast"/>
              <w:rPr>
                <w:rFonts w:ascii="仿宋" w:eastAsia="仿宋" w:hAnsi="仿宋" w:cs="仿宋"/>
                <w:szCs w:val="21"/>
              </w:rPr>
            </w:pPr>
            <w:r>
              <w:rPr>
                <w:rFonts w:ascii="仿宋" w:eastAsia="仿宋" w:hAnsi="仿宋" w:cs="仿宋" w:hint="eastAsia"/>
                <w:szCs w:val="21"/>
              </w:rPr>
              <w:t>会后服务：</w:t>
            </w:r>
          </w:p>
          <w:p w:rsidR="00151EE4" w:rsidRDefault="006D11DE">
            <w:pPr>
              <w:numPr>
                <w:ilvl w:val="0"/>
                <w:numId w:val="27"/>
              </w:numPr>
              <w:spacing w:line="0" w:lineRule="atLeast"/>
              <w:rPr>
                <w:rFonts w:ascii="仿宋" w:eastAsia="仿宋" w:hAnsi="仿宋" w:cs="仿宋"/>
                <w:szCs w:val="21"/>
              </w:rPr>
            </w:pPr>
            <w:r>
              <w:rPr>
                <w:rFonts w:ascii="仿宋" w:eastAsia="仿宋" w:hAnsi="仿宋" w:cs="仿宋" w:hint="eastAsia"/>
                <w:szCs w:val="21"/>
              </w:rPr>
              <w:t>会议结束时，服务人员应及时打开通道门，站立两侧，礼貌送客，向客人微笑点头，并说“慢走、再见”。会后及时做好会场清理工作。若发现客人遗留物品迅速与有关单位联系。</w:t>
            </w:r>
          </w:p>
          <w:p w:rsidR="00151EE4" w:rsidRDefault="006D11DE">
            <w:pPr>
              <w:numPr>
                <w:ilvl w:val="0"/>
                <w:numId w:val="27"/>
              </w:numPr>
              <w:spacing w:line="0" w:lineRule="atLeast"/>
              <w:rPr>
                <w:rFonts w:ascii="仿宋" w:eastAsia="仿宋" w:hAnsi="仿宋" w:cs="仿宋"/>
                <w:szCs w:val="21"/>
              </w:rPr>
            </w:pPr>
            <w:r>
              <w:rPr>
                <w:rFonts w:ascii="仿宋" w:eastAsia="仿宋" w:hAnsi="仿宋" w:cs="仿宋" w:hint="eastAsia"/>
                <w:szCs w:val="21"/>
              </w:rPr>
              <w:t>会议结束后，需对会议室、报告厅进行清洁、消杀、检查及关闭多媒体设备、空调等电源后关门。</w:t>
            </w:r>
          </w:p>
          <w:p w:rsidR="00151EE4" w:rsidRDefault="006D11DE">
            <w:pPr>
              <w:numPr>
                <w:ilvl w:val="0"/>
                <w:numId w:val="24"/>
              </w:numPr>
              <w:spacing w:line="0" w:lineRule="atLeast"/>
              <w:rPr>
                <w:rFonts w:ascii="仿宋" w:eastAsia="仿宋" w:hAnsi="仿宋" w:cs="仿宋"/>
                <w:szCs w:val="21"/>
              </w:rPr>
            </w:pPr>
            <w:r>
              <w:rPr>
                <w:rFonts w:ascii="仿宋" w:eastAsia="仿宋" w:hAnsi="仿宋" w:cs="仿宋" w:hint="eastAsia"/>
                <w:szCs w:val="21"/>
              </w:rPr>
              <w:t>会议用品服务</w:t>
            </w:r>
          </w:p>
          <w:p w:rsidR="00151EE4" w:rsidRDefault="006D11DE">
            <w:pPr>
              <w:numPr>
                <w:ilvl w:val="0"/>
                <w:numId w:val="28"/>
              </w:numPr>
              <w:spacing w:line="0" w:lineRule="atLeast"/>
              <w:rPr>
                <w:rFonts w:ascii="仿宋" w:eastAsia="仿宋" w:hAnsi="仿宋" w:cs="仿宋"/>
                <w:szCs w:val="21"/>
              </w:rPr>
            </w:pPr>
            <w:r>
              <w:rPr>
                <w:rFonts w:ascii="仿宋" w:eastAsia="仿宋" w:hAnsi="仿宋" w:cs="仿宋" w:hint="eastAsia"/>
                <w:szCs w:val="21"/>
              </w:rPr>
              <w:t>按照</w:t>
            </w:r>
            <w:r>
              <w:rPr>
                <w:rFonts w:ascii="仿宋" w:eastAsia="仿宋" w:hAnsi="仿宋" w:cs="仿宋"/>
                <w:szCs w:val="21"/>
              </w:rPr>
              <w:t>50</w:t>
            </w:r>
            <w:r>
              <w:rPr>
                <w:rFonts w:ascii="仿宋" w:eastAsia="仿宋" w:hAnsi="仿宋" w:cs="仿宋"/>
                <w:szCs w:val="21"/>
              </w:rPr>
              <w:t>人标准配备瓷杯、暖壶、</w:t>
            </w:r>
            <w:r>
              <w:rPr>
                <w:rFonts w:ascii="仿宋" w:eastAsia="仿宋" w:hAnsi="仿宋" w:cs="仿宋" w:hint="eastAsia"/>
                <w:szCs w:val="21"/>
              </w:rPr>
              <w:t>毛巾、桌牌等。</w:t>
            </w:r>
          </w:p>
          <w:p w:rsidR="00151EE4" w:rsidRDefault="006D11DE">
            <w:pPr>
              <w:numPr>
                <w:ilvl w:val="0"/>
                <w:numId w:val="28"/>
              </w:numPr>
              <w:spacing w:line="0" w:lineRule="atLeast"/>
              <w:rPr>
                <w:rFonts w:ascii="仿宋" w:eastAsia="仿宋" w:hAnsi="仿宋" w:cs="仿宋"/>
                <w:szCs w:val="21"/>
              </w:rPr>
            </w:pPr>
            <w:r>
              <w:rPr>
                <w:rFonts w:ascii="仿宋" w:eastAsia="仿宋" w:hAnsi="仿宋" w:cs="仿宋" w:hint="eastAsia"/>
                <w:szCs w:val="21"/>
              </w:rPr>
              <w:t>按照采购人要求对指定办公室配备日常用品，所产生费用包含在物业服务费内。</w:t>
            </w:r>
          </w:p>
          <w:p w:rsidR="00151EE4" w:rsidRDefault="006D11DE">
            <w:pPr>
              <w:numPr>
                <w:ilvl w:val="0"/>
                <w:numId w:val="28"/>
              </w:numPr>
              <w:spacing w:line="0" w:lineRule="atLeast"/>
              <w:rPr>
                <w:rFonts w:ascii="仿宋" w:eastAsia="仿宋" w:hAnsi="仿宋" w:cs="仿宋"/>
                <w:szCs w:val="21"/>
              </w:rPr>
            </w:pPr>
            <w:r>
              <w:rPr>
                <w:rFonts w:ascii="仿宋" w:eastAsia="仿宋" w:hAnsi="仿宋" w:cs="仿宋" w:hint="eastAsia"/>
                <w:szCs w:val="21"/>
              </w:rPr>
              <w:t>会议室、报告厅按照采购人的需求配置以下物品（须根据采购人要求配备知名品牌产品）：包括但不限于冰箱、茶叶、餐车、茶杯、保温</w:t>
            </w:r>
            <w:r>
              <w:rPr>
                <w:rFonts w:ascii="仿宋" w:eastAsia="仿宋" w:hAnsi="仿宋" w:cs="仿宋" w:hint="eastAsia"/>
                <w:szCs w:val="21"/>
              </w:rPr>
              <w:t>瓶、报刊架、茶叶桶、消毒柜、烟灰缸、果盘、备餐柜、口布、方巾、卷笔刀、电池、激光笔、桌牌、杯垫、矿泉水、纸巾、湿巾等物品。</w:t>
            </w:r>
          </w:p>
          <w:p w:rsidR="00151EE4" w:rsidRDefault="006D11DE">
            <w:pPr>
              <w:numPr>
                <w:ilvl w:val="0"/>
                <w:numId w:val="24"/>
              </w:numPr>
              <w:spacing w:line="0" w:lineRule="atLeast"/>
              <w:rPr>
                <w:rFonts w:ascii="仿宋" w:eastAsia="仿宋" w:hAnsi="仿宋" w:cs="仿宋"/>
                <w:szCs w:val="21"/>
              </w:rPr>
            </w:pPr>
            <w:r>
              <w:rPr>
                <w:rFonts w:ascii="仿宋" w:eastAsia="仿宋" w:hAnsi="仿宋" w:cs="仿宋" w:hint="eastAsia"/>
                <w:szCs w:val="21"/>
              </w:rPr>
              <w:t>服务要求：</w:t>
            </w:r>
          </w:p>
          <w:p w:rsidR="00151EE4" w:rsidRDefault="006D11DE">
            <w:pPr>
              <w:numPr>
                <w:ilvl w:val="0"/>
                <w:numId w:val="29"/>
              </w:numPr>
              <w:spacing w:line="0" w:lineRule="atLeast"/>
              <w:rPr>
                <w:rFonts w:ascii="仿宋" w:eastAsia="仿宋" w:hAnsi="仿宋" w:cs="仿宋"/>
                <w:szCs w:val="21"/>
              </w:rPr>
            </w:pPr>
            <w:r>
              <w:rPr>
                <w:rFonts w:ascii="仿宋" w:eastAsia="仿宋" w:hAnsi="仿宋" w:cs="仿宋" w:hint="eastAsia"/>
                <w:szCs w:val="21"/>
              </w:rPr>
              <w:t>使用文明用语，微笑服务，协调会议服务各项事宜，并定期进行业务培训。</w:t>
            </w:r>
          </w:p>
          <w:p w:rsidR="00151EE4" w:rsidRDefault="006D11DE">
            <w:pPr>
              <w:numPr>
                <w:ilvl w:val="0"/>
                <w:numId w:val="29"/>
              </w:numPr>
              <w:spacing w:line="0" w:lineRule="atLeast"/>
              <w:rPr>
                <w:rFonts w:ascii="仿宋" w:eastAsia="仿宋" w:hAnsi="仿宋" w:cs="仿宋"/>
                <w:szCs w:val="21"/>
              </w:rPr>
            </w:pPr>
            <w:r>
              <w:rPr>
                <w:rFonts w:ascii="仿宋" w:eastAsia="仿宋" w:hAnsi="仿宋" w:cs="仿宋" w:hint="eastAsia"/>
                <w:szCs w:val="21"/>
              </w:rPr>
              <w:t>挂牌服务，礼貌待客；向导咨询，有求必应；主动热情为师生解决切身问题。</w:t>
            </w:r>
          </w:p>
          <w:p w:rsidR="00151EE4" w:rsidRDefault="006D11DE">
            <w:pPr>
              <w:numPr>
                <w:ilvl w:val="0"/>
                <w:numId w:val="29"/>
              </w:numPr>
              <w:spacing w:line="0" w:lineRule="atLeast"/>
              <w:rPr>
                <w:rFonts w:ascii="仿宋" w:eastAsia="仿宋" w:hAnsi="仿宋" w:cs="仿宋"/>
                <w:szCs w:val="21"/>
              </w:rPr>
            </w:pPr>
            <w:r>
              <w:rPr>
                <w:rFonts w:ascii="仿宋" w:eastAsia="仿宋" w:hAnsi="仿宋" w:cs="仿宋" w:hint="eastAsia"/>
                <w:szCs w:val="21"/>
              </w:rPr>
              <w:t>为重要会议、庆典等活动进行物品搬运、会场布置、现场服务、撤场清场等工作。</w:t>
            </w:r>
          </w:p>
          <w:p w:rsidR="00151EE4" w:rsidRDefault="006D11DE">
            <w:pPr>
              <w:numPr>
                <w:ilvl w:val="0"/>
                <w:numId w:val="29"/>
              </w:numPr>
              <w:spacing w:line="0" w:lineRule="atLeast"/>
              <w:rPr>
                <w:rFonts w:ascii="宋体" w:hAnsi="宋体"/>
                <w:szCs w:val="21"/>
              </w:rPr>
            </w:pPr>
            <w:r>
              <w:rPr>
                <w:rFonts w:ascii="仿宋" w:eastAsia="仿宋" w:hAnsi="仿宋" w:cs="仿宋" w:hint="eastAsia"/>
                <w:szCs w:val="21"/>
              </w:rPr>
              <w:t>各区域至少具有一名具备讲解能力的接待人员，提供参观接待服务。前台人员要求：女性，身高</w:t>
            </w:r>
            <w:r>
              <w:rPr>
                <w:rFonts w:ascii="仿宋" w:eastAsia="仿宋" w:hAnsi="仿宋" w:cs="仿宋"/>
                <w:szCs w:val="21"/>
              </w:rPr>
              <w:t>165cm</w:t>
            </w:r>
            <w:r>
              <w:rPr>
                <w:rFonts w:ascii="仿宋" w:eastAsia="仿宋" w:hAnsi="仿宋" w:cs="仿宋"/>
                <w:szCs w:val="21"/>
              </w:rPr>
              <w:t>以上，形象好，气质佳，大专及以上学历，普通话标准，有较高的礼仪服务素质</w:t>
            </w:r>
            <w:r>
              <w:rPr>
                <w:rFonts w:ascii="仿宋" w:eastAsia="仿宋" w:hAnsi="仿宋" w:cs="仿宋"/>
                <w:szCs w:val="21"/>
              </w:rPr>
              <w:t>。</w:t>
            </w:r>
          </w:p>
        </w:tc>
      </w:tr>
      <w:tr w:rsidR="00151EE4">
        <w:trPr>
          <w:cantSplit/>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8"/>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lastRenderedPageBreak/>
              <w:t>教室服务</w:t>
            </w:r>
          </w:p>
        </w:tc>
        <w:tc>
          <w:tcPr>
            <w:tcW w:w="7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30"/>
              </w:numPr>
              <w:spacing w:line="0" w:lineRule="atLeast"/>
              <w:rPr>
                <w:rFonts w:ascii="仿宋" w:eastAsia="仿宋" w:hAnsi="仿宋" w:cs="仿宋"/>
                <w:szCs w:val="21"/>
              </w:rPr>
            </w:pPr>
            <w:r>
              <w:rPr>
                <w:rFonts w:ascii="仿宋" w:eastAsia="仿宋" w:hAnsi="仿宋" w:cs="仿宋" w:hint="eastAsia"/>
                <w:szCs w:val="21"/>
              </w:rPr>
              <w:t>制定有效可实施的教学保障方案，保障所有教学活动可以按时、顺利进行（方案内容需包含但不限于设施设备日常检查、清洁消杀、课表</w:t>
            </w:r>
            <w:r>
              <w:rPr>
                <w:rFonts w:ascii="仿宋" w:eastAsia="仿宋" w:hAnsi="仿宋" w:cs="仿宋"/>
                <w:szCs w:val="21"/>
              </w:rPr>
              <w:t>/</w:t>
            </w:r>
            <w:r>
              <w:rPr>
                <w:rFonts w:ascii="仿宋" w:eastAsia="仿宋" w:hAnsi="仿宋" w:cs="仿宋"/>
                <w:szCs w:val="21"/>
              </w:rPr>
              <w:t>预约查询及核查工作），出现问题</w:t>
            </w:r>
            <w:r>
              <w:rPr>
                <w:rFonts w:ascii="仿宋" w:eastAsia="仿宋" w:hAnsi="仿宋" w:cs="仿宋" w:hint="eastAsia"/>
                <w:szCs w:val="21"/>
              </w:rPr>
              <w:t>须</w:t>
            </w:r>
            <w:r>
              <w:rPr>
                <w:rFonts w:ascii="仿宋" w:eastAsia="仿宋" w:hAnsi="仿宋" w:cs="仿宋"/>
                <w:szCs w:val="21"/>
              </w:rPr>
              <w:t>第一时间向采购人上报，不得隐瞒。</w:t>
            </w:r>
          </w:p>
          <w:p w:rsidR="00151EE4" w:rsidRDefault="006D11DE">
            <w:pPr>
              <w:numPr>
                <w:ilvl w:val="0"/>
                <w:numId w:val="30"/>
              </w:numPr>
              <w:spacing w:line="0" w:lineRule="atLeast"/>
              <w:rPr>
                <w:rFonts w:ascii="仿宋" w:eastAsia="仿宋" w:hAnsi="仿宋" w:cs="仿宋"/>
                <w:szCs w:val="21"/>
              </w:rPr>
            </w:pPr>
            <w:r>
              <w:rPr>
                <w:rFonts w:ascii="仿宋" w:eastAsia="仿宋" w:hAnsi="仿宋" w:cs="仿宋" w:hint="eastAsia"/>
                <w:szCs w:val="21"/>
              </w:rPr>
              <w:t>教室是为教学专用场所，任何单位和个人不得挪作他用，也不得堆放杂物占用教学空间，一经发现需立即上报并采取有效措施整改处理。</w:t>
            </w:r>
          </w:p>
          <w:p w:rsidR="00151EE4" w:rsidRDefault="006D11DE">
            <w:pPr>
              <w:numPr>
                <w:ilvl w:val="0"/>
                <w:numId w:val="30"/>
              </w:numPr>
              <w:spacing w:line="0" w:lineRule="atLeast"/>
              <w:rPr>
                <w:rFonts w:ascii="仿宋" w:eastAsia="仿宋" w:hAnsi="仿宋" w:cs="仿宋"/>
                <w:szCs w:val="21"/>
              </w:rPr>
            </w:pPr>
            <w:r>
              <w:rPr>
                <w:rFonts w:ascii="仿宋" w:eastAsia="仿宋" w:hAnsi="仿宋" w:cs="仿宋" w:hint="eastAsia"/>
                <w:szCs w:val="21"/>
              </w:rPr>
              <w:t>课前准备工作：教室管理员须至少提前一天查询常规课表及预约教室，提前</w:t>
            </w:r>
            <w:r>
              <w:rPr>
                <w:rFonts w:ascii="仿宋" w:eastAsia="仿宋" w:hAnsi="仿宋" w:cs="仿宋"/>
                <w:szCs w:val="21"/>
              </w:rPr>
              <w:t>30</w:t>
            </w:r>
            <w:r>
              <w:rPr>
                <w:rFonts w:ascii="仿宋" w:eastAsia="仿宋" w:hAnsi="仿宋" w:cs="仿宋"/>
                <w:szCs w:val="21"/>
              </w:rPr>
              <w:t>分钟打开排课教室或预约教室门，并检查教学设施设备是否运行正常、教学用品是否齐全，教务主管于上课前至少</w:t>
            </w:r>
            <w:r>
              <w:rPr>
                <w:rFonts w:ascii="仿宋" w:eastAsia="仿宋" w:hAnsi="仿宋" w:cs="仿宋"/>
                <w:szCs w:val="21"/>
              </w:rPr>
              <w:t>20</w:t>
            </w:r>
            <w:r>
              <w:rPr>
                <w:rFonts w:ascii="仿宋" w:eastAsia="仿宋" w:hAnsi="仿宋" w:cs="仿宋"/>
                <w:szCs w:val="21"/>
              </w:rPr>
              <w:t>分钟对上述工作进行检查。</w:t>
            </w:r>
          </w:p>
          <w:p w:rsidR="00151EE4" w:rsidRDefault="006D11DE">
            <w:pPr>
              <w:numPr>
                <w:ilvl w:val="0"/>
                <w:numId w:val="30"/>
              </w:numPr>
              <w:spacing w:line="0" w:lineRule="atLeast"/>
              <w:rPr>
                <w:rFonts w:ascii="仿宋" w:eastAsia="仿宋" w:hAnsi="仿宋" w:cs="仿宋"/>
                <w:szCs w:val="21"/>
              </w:rPr>
            </w:pPr>
            <w:r>
              <w:rPr>
                <w:rFonts w:ascii="仿宋" w:eastAsia="仿宋" w:hAnsi="仿宋" w:cs="仿宋" w:hint="eastAsia"/>
                <w:szCs w:val="21"/>
              </w:rPr>
              <w:t>上课教室内话筒能够正常使用，定期充电维护。</w:t>
            </w:r>
          </w:p>
          <w:p w:rsidR="00151EE4" w:rsidRDefault="006D11DE">
            <w:pPr>
              <w:numPr>
                <w:ilvl w:val="0"/>
                <w:numId w:val="30"/>
              </w:numPr>
              <w:spacing w:line="0" w:lineRule="atLeast"/>
              <w:rPr>
                <w:rFonts w:ascii="仿宋" w:eastAsia="仿宋" w:hAnsi="仿宋" w:cs="仿宋"/>
                <w:szCs w:val="21"/>
              </w:rPr>
            </w:pPr>
            <w:r>
              <w:rPr>
                <w:rFonts w:ascii="仿宋" w:eastAsia="仿宋" w:hAnsi="仿宋" w:cs="仿宋" w:hint="eastAsia"/>
                <w:szCs w:val="21"/>
              </w:rPr>
              <w:t>保障多媒体教学设备正常启用，运行良好；将有关教学设备的操作说明张贴在相关设备上或设备附近。如发现教室设备出现故障，需立即通知研究生院或排课老师，进行教室临时调换，保证教学顺利进行；教学设备维修，需在</w:t>
            </w:r>
            <w:r>
              <w:rPr>
                <w:rFonts w:ascii="仿宋" w:eastAsia="仿宋" w:hAnsi="仿宋" w:cs="仿宋"/>
                <w:szCs w:val="21"/>
              </w:rPr>
              <w:t>2</w:t>
            </w:r>
            <w:r>
              <w:rPr>
                <w:rFonts w:ascii="仿宋" w:eastAsia="仿宋" w:hAnsi="仿宋" w:cs="仿宋"/>
                <w:szCs w:val="21"/>
              </w:rPr>
              <w:t>天内进行处理，如发生严重问题无法按要求完成维修，需及时上报至采购人。</w:t>
            </w:r>
          </w:p>
          <w:p w:rsidR="00151EE4" w:rsidRDefault="006D11DE">
            <w:pPr>
              <w:numPr>
                <w:ilvl w:val="0"/>
                <w:numId w:val="30"/>
              </w:numPr>
              <w:rPr>
                <w:rFonts w:ascii="仿宋" w:eastAsia="仿宋" w:hAnsi="仿宋" w:cs="仿宋"/>
                <w:szCs w:val="21"/>
              </w:rPr>
            </w:pPr>
            <w:r>
              <w:rPr>
                <w:rFonts w:ascii="仿宋" w:eastAsia="仿宋" w:hAnsi="仿宋" w:cs="仿宋" w:hint="eastAsia"/>
                <w:szCs w:val="21"/>
              </w:rPr>
              <w:t>教室环境消杀和保洁：教室消杀一日</w:t>
            </w:r>
            <w:r>
              <w:rPr>
                <w:rFonts w:ascii="仿宋" w:eastAsia="仿宋" w:hAnsi="仿宋" w:cs="仿宋"/>
                <w:szCs w:val="21"/>
              </w:rPr>
              <w:t>2</w:t>
            </w:r>
            <w:r>
              <w:rPr>
                <w:rFonts w:ascii="仿宋" w:eastAsia="仿宋" w:hAnsi="仿宋" w:cs="仿宋"/>
                <w:szCs w:val="21"/>
              </w:rPr>
              <w:t>次，并公示记录；每次课后（以是</w:t>
            </w:r>
            <w:r>
              <w:rPr>
                <w:rFonts w:ascii="仿宋" w:eastAsia="仿宋" w:hAnsi="仿宋" w:cs="仿宋"/>
                <w:szCs w:val="21"/>
              </w:rPr>
              <w:t>否更换老师为参考标准计算课次），教管人员须对教室进行基本清洁（包括但不限于擦黑板、清理教室内垃圾桶、课桌上纸屑等）。非自习教室需在每日最后一次课结束后进行全面打扫（包括但不限于擦黑板、清理教室内垃圾桶、拖地、清理桌面灰尘及垃圾、开窗通风等），自习教室在每日自习结束后进行打扫，关闭多媒体设备、空调、照明后锁门。</w:t>
            </w:r>
          </w:p>
          <w:p w:rsidR="00151EE4" w:rsidRDefault="006D11DE">
            <w:pPr>
              <w:numPr>
                <w:ilvl w:val="0"/>
                <w:numId w:val="30"/>
              </w:numPr>
              <w:spacing w:line="0" w:lineRule="atLeast"/>
              <w:rPr>
                <w:rFonts w:ascii="仿宋" w:eastAsia="仿宋" w:hAnsi="仿宋" w:cs="仿宋"/>
                <w:szCs w:val="21"/>
              </w:rPr>
            </w:pPr>
            <w:r>
              <w:rPr>
                <w:rFonts w:ascii="仿宋" w:eastAsia="仿宋" w:hAnsi="仿宋" w:cs="仿宋" w:hint="eastAsia"/>
                <w:szCs w:val="21"/>
              </w:rPr>
              <w:t>负责管理及维护公共教室内所有设施设备、座椅，标识牌等不被擅自搬出、私自拆卸和替换。</w:t>
            </w:r>
          </w:p>
          <w:p w:rsidR="00151EE4" w:rsidRDefault="006D11DE">
            <w:pPr>
              <w:numPr>
                <w:ilvl w:val="0"/>
                <w:numId w:val="30"/>
              </w:numPr>
              <w:spacing w:line="0" w:lineRule="atLeast"/>
              <w:rPr>
                <w:rFonts w:ascii="宋体" w:hAnsi="宋体" w:cs="微软雅黑"/>
                <w:szCs w:val="21"/>
              </w:rPr>
            </w:pPr>
            <w:r>
              <w:rPr>
                <w:rFonts w:ascii="仿宋" w:eastAsia="仿宋" w:hAnsi="仿宋" w:cs="仿宋" w:hint="eastAsia"/>
                <w:szCs w:val="21"/>
              </w:rPr>
              <w:t>负责配备教室所需耗材的采购及服务费用。包括但不限于粉笔、板擦、水性笔、抹布、电池等易耗品。</w:t>
            </w:r>
          </w:p>
        </w:tc>
      </w:tr>
      <w:tr w:rsidR="00151EE4">
        <w:trPr>
          <w:cantSplit/>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8"/>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t>学生公寓管理服务</w:t>
            </w:r>
          </w:p>
        </w:tc>
        <w:tc>
          <w:tcPr>
            <w:tcW w:w="7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31"/>
              </w:numPr>
              <w:rPr>
                <w:rFonts w:ascii="仿宋" w:eastAsia="仿宋" w:hAnsi="仿宋" w:cs="仿宋"/>
                <w:szCs w:val="21"/>
              </w:rPr>
            </w:pPr>
            <w:r>
              <w:rPr>
                <w:rFonts w:ascii="仿宋" w:eastAsia="仿宋" w:hAnsi="仿宋" w:cs="仿宋"/>
                <w:szCs w:val="21"/>
              </w:rPr>
              <w:t>在公寓设置物业服务中心、工程值班室。学生公寓服务中心须配备专职工作人员，楼管、客服、安保、工程部均实行</w:t>
            </w:r>
            <w:r>
              <w:rPr>
                <w:rFonts w:ascii="仿宋" w:eastAsia="仿宋" w:hAnsi="仿宋" w:cs="仿宋"/>
                <w:szCs w:val="21"/>
              </w:rPr>
              <w:t>24</w:t>
            </w:r>
            <w:r>
              <w:rPr>
                <w:rFonts w:ascii="仿宋" w:eastAsia="仿宋" w:hAnsi="仿宋" w:cs="仿宋"/>
                <w:szCs w:val="21"/>
              </w:rPr>
              <w:t>小时在岗值班，设置</w:t>
            </w:r>
            <w:r>
              <w:rPr>
                <w:rFonts w:ascii="仿宋" w:eastAsia="仿宋" w:hAnsi="仿宋" w:cs="仿宋"/>
                <w:szCs w:val="21"/>
              </w:rPr>
              <w:t>24</w:t>
            </w:r>
            <w:r>
              <w:rPr>
                <w:rFonts w:ascii="仿宋" w:eastAsia="仿宋" w:hAnsi="仿宋" w:cs="仿宋"/>
                <w:szCs w:val="21"/>
              </w:rPr>
              <w:t>小时服务电话。不得在值班室吸烟，不可置放私人物品。</w:t>
            </w:r>
          </w:p>
          <w:p w:rsidR="00151EE4" w:rsidRDefault="006D11DE">
            <w:pPr>
              <w:numPr>
                <w:ilvl w:val="0"/>
                <w:numId w:val="31"/>
              </w:numPr>
              <w:rPr>
                <w:rFonts w:ascii="仿宋" w:eastAsia="仿宋" w:hAnsi="仿宋" w:cs="仿宋"/>
                <w:szCs w:val="21"/>
              </w:rPr>
            </w:pPr>
            <w:r>
              <w:rPr>
                <w:rFonts w:ascii="仿宋" w:eastAsia="仿宋" w:hAnsi="仿宋" w:cs="仿宋" w:hint="eastAsia"/>
                <w:szCs w:val="21"/>
              </w:rPr>
              <w:t>负责对教职工宿舍、健康观察宿舍等根据政府、学校活动等安排的宿舍进行客房式服务，按实际需求变更服务内容。</w:t>
            </w:r>
          </w:p>
          <w:p w:rsidR="00151EE4" w:rsidRDefault="006D11DE">
            <w:pPr>
              <w:numPr>
                <w:ilvl w:val="0"/>
                <w:numId w:val="31"/>
              </w:numPr>
              <w:rPr>
                <w:rFonts w:ascii="仿宋" w:eastAsia="仿宋" w:hAnsi="仿宋" w:cs="仿宋"/>
                <w:szCs w:val="21"/>
              </w:rPr>
            </w:pPr>
            <w:r>
              <w:rPr>
                <w:rFonts w:ascii="仿宋" w:eastAsia="仿宋" w:hAnsi="仿宋" w:cs="仿宋" w:hint="eastAsia"/>
                <w:szCs w:val="21"/>
              </w:rPr>
              <w:t>负责管理及维护学生公寓内的固定资产管理工作。包括但不限于学生公寓家具、钥匙、空调、晾衣杆、清洁工具、床上用品、按要求进行摆放及清点。</w:t>
            </w:r>
          </w:p>
          <w:p w:rsidR="00151EE4" w:rsidRDefault="006D11DE">
            <w:pPr>
              <w:numPr>
                <w:ilvl w:val="0"/>
                <w:numId w:val="31"/>
              </w:numPr>
              <w:rPr>
                <w:rFonts w:ascii="仿宋" w:eastAsia="仿宋" w:hAnsi="仿宋" w:cs="仿宋"/>
                <w:szCs w:val="21"/>
              </w:rPr>
            </w:pPr>
            <w:r>
              <w:rPr>
                <w:rFonts w:ascii="仿宋" w:eastAsia="仿宋" w:hAnsi="仿宋" w:cs="仿宋" w:hint="eastAsia"/>
                <w:szCs w:val="21"/>
              </w:rPr>
              <w:t>负责建立并保管学生信息档案，协助落实住宿方案安排学生入住、调宿、退宿等业务，办理日常物品借用、</w:t>
            </w:r>
            <w:r>
              <w:rPr>
                <w:rFonts w:ascii="仿宋" w:eastAsia="仿宋" w:hAnsi="仿宋" w:cs="仿宋" w:hint="eastAsia"/>
                <w:szCs w:val="21"/>
              </w:rPr>
              <w:t>临时开门等业务。</w:t>
            </w:r>
          </w:p>
          <w:p w:rsidR="00151EE4" w:rsidRDefault="006D11DE">
            <w:pPr>
              <w:numPr>
                <w:ilvl w:val="0"/>
                <w:numId w:val="31"/>
              </w:numPr>
              <w:rPr>
                <w:rFonts w:ascii="仿宋" w:eastAsia="仿宋" w:hAnsi="仿宋" w:cs="仿宋"/>
                <w:szCs w:val="21"/>
              </w:rPr>
            </w:pPr>
            <w:r>
              <w:rPr>
                <w:rFonts w:ascii="仿宋" w:eastAsia="仿宋" w:hAnsi="仿宋" w:cs="仿宋" w:hint="eastAsia"/>
                <w:szCs w:val="21"/>
              </w:rPr>
              <w:t>配合学校，定期进行公寓检查。</w:t>
            </w:r>
          </w:p>
          <w:p w:rsidR="00151EE4" w:rsidRDefault="006D11DE">
            <w:pPr>
              <w:numPr>
                <w:ilvl w:val="0"/>
                <w:numId w:val="31"/>
              </w:numPr>
              <w:rPr>
                <w:rFonts w:ascii="仿宋" w:eastAsia="仿宋" w:hAnsi="仿宋" w:cs="仿宋"/>
                <w:szCs w:val="21"/>
              </w:rPr>
            </w:pPr>
            <w:r>
              <w:rPr>
                <w:rFonts w:ascii="仿宋" w:eastAsia="仿宋" w:hAnsi="仿宋" w:cs="仿宋" w:hint="eastAsia"/>
                <w:szCs w:val="21"/>
              </w:rPr>
              <w:t>办理公寓空调、桶装水等相关业务。</w:t>
            </w:r>
          </w:p>
          <w:p w:rsidR="00151EE4" w:rsidRDefault="006D11DE">
            <w:pPr>
              <w:numPr>
                <w:ilvl w:val="0"/>
                <w:numId w:val="31"/>
              </w:numPr>
              <w:rPr>
                <w:rFonts w:ascii="仿宋" w:eastAsia="仿宋" w:hAnsi="仿宋" w:cs="仿宋"/>
                <w:szCs w:val="21"/>
              </w:rPr>
            </w:pPr>
            <w:r>
              <w:rPr>
                <w:rFonts w:ascii="仿宋" w:eastAsia="仿宋" w:hAnsi="仿宋" w:cs="仿宋" w:hint="eastAsia"/>
                <w:szCs w:val="21"/>
              </w:rPr>
              <w:t>负责报修、环境卫生</w:t>
            </w:r>
            <w:r>
              <w:rPr>
                <w:rFonts w:ascii="仿宋" w:eastAsia="仿宋" w:hAnsi="仿宋" w:cs="仿宋"/>
                <w:szCs w:val="21"/>
              </w:rPr>
              <w:t>(</w:t>
            </w:r>
            <w:r>
              <w:rPr>
                <w:rFonts w:ascii="仿宋" w:eastAsia="仿宋" w:hAnsi="仿宋" w:cs="仿宋"/>
                <w:szCs w:val="21"/>
              </w:rPr>
              <w:t>含公共卫生消毒</w:t>
            </w:r>
            <w:r>
              <w:rPr>
                <w:rFonts w:ascii="仿宋" w:eastAsia="仿宋" w:hAnsi="仿宋" w:cs="仿宋"/>
                <w:szCs w:val="21"/>
              </w:rPr>
              <w:t>)</w:t>
            </w:r>
            <w:r>
              <w:rPr>
                <w:rFonts w:ascii="仿宋" w:eastAsia="仿宋" w:hAnsi="仿宋" w:cs="仿宋"/>
                <w:szCs w:val="21"/>
              </w:rPr>
              <w:t>、施工管理、秩序管理、宣传、活动管理，严禁推销等。</w:t>
            </w:r>
          </w:p>
          <w:p w:rsidR="00151EE4" w:rsidRDefault="006D11DE">
            <w:pPr>
              <w:numPr>
                <w:ilvl w:val="0"/>
                <w:numId w:val="31"/>
              </w:numPr>
              <w:rPr>
                <w:rFonts w:ascii="仿宋" w:eastAsia="仿宋" w:hAnsi="仿宋" w:cs="仿宋"/>
                <w:szCs w:val="21"/>
              </w:rPr>
            </w:pPr>
            <w:r>
              <w:rPr>
                <w:rFonts w:ascii="仿宋" w:eastAsia="仿宋" w:hAnsi="仿宋" w:cs="仿宋" w:hint="eastAsia"/>
                <w:szCs w:val="21"/>
              </w:rPr>
              <w:t>负责建立学生公寓服务的各类台账，要求有规范的工作记录或温馨提示。</w:t>
            </w:r>
          </w:p>
          <w:p w:rsidR="00151EE4" w:rsidRDefault="006D11DE">
            <w:pPr>
              <w:numPr>
                <w:ilvl w:val="0"/>
                <w:numId w:val="31"/>
              </w:numPr>
              <w:rPr>
                <w:rFonts w:ascii="仿宋" w:eastAsia="仿宋" w:hAnsi="仿宋" w:cs="仿宋"/>
                <w:szCs w:val="21"/>
              </w:rPr>
            </w:pPr>
            <w:r>
              <w:rPr>
                <w:rFonts w:ascii="仿宋" w:eastAsia="仿宋" w:hAnsi="仿宋" w:cs="仿宋" w:hint="eastAsia"/>
                <w:szCs w:val="21"/>
              </w:rPr>
              <w:t>经批准，方可对物业服务中心进行文化建设布置，根据学校要求对物业服务中心进行装修布置。</w:t>
            </w:r>
          </w:p>
          <w:p w:rsidR="00151EE4" w:rsidRDefault="006D11DE">
            <w:pPr>
              <w:numPr>
                <w:ilvl w:val="0"/>
                <w:numId w:val="31"/>
              </w:numPr>
              <w:rPr>
                <w:rFonts w:ascii="仿宋" w:eastAsia="仿宋" w:hAnsi="仿宋" w:cs="仿宋"/>
                <w:szCs w:val="21"/>
              </w:rPr>
            </w:pPr>
            <w:r>
              <w:rPr>
                <w:rFonts w:ascii="仿宋" w:eastAsia="仿宋" w:hAnsi="仿宋" w:cs="仿宋" w:hint="eastAsia"/>
                <w:szCs w:val="21"/>
              </w:rPr>
              <w:t>定期核对住宿人员基本信息，杜绝冒名顶替及外来人员留宿，定期上报。</w:t>
            </w:r>
          </w:p>
          <w:p w:rsidR="00151EE4" w:rsidRDefault="006D11DE">
            <w:pPr>
              <w:numPr>
                <w:ilvl w:val="0"/>
                <w:numId w:val="31"/>
              </w:numPr>
              <w:rPr>
                <w:rFonts w:ascii="仿宋" w:eastAsia="仿宋" w:hAnsi="仿宋" w:cs="仿宋"/>
                <w:szCs w:val="21"/>
              </w:rPr>
            </w:pPr>
            <w:r>
              <w:rPr>
                <w:rFonts w:ascii="仿宋" w:eastAsia="仿宋" w:hAnsi="仿宋" w:cs="仿宋" w:hint="eastAsia"/>
                <w:szCs w:val="21"/>
              </w:rPr>
              <w:t>关注学生精神状态和身体状况，有针对性的提供重点关怀和帮助，如发现学生精神或身体异常应及时上报学校主管部门。</w:t>
            </w:r>
          </w:p>
          <w:p w:rsidR="00151EE4" w:rsidRDefault="006D11DE">
            <w:pPr>
              <w:numPr>
                <w:ilvl w:val="0"/>
                <w:numId w:val="31"/>
              </w:numPr>
              <w:rPr>
                <w:rFonts w:ascii="仿宋" w:eastAsia="仿宋" w:hAnsi="仿宋" w:cs="仿宋"/>
                <w:szCs w:val="21"/>
              </w:rPr>
            </w:pPr>
            <w:r>
              <w:rPr>
                <w:rFonts w:ascii="仿宋" w:eastAsia="仿宋" w:hAnsi="仿宋" w:cs="仿宋" w:hint="eastAsia"/>
                <w:szCs w:val="21"/>
              </w:rPr>
              <w:t>负责假期留校住宿</w:t>
            </w:r>
            <w:r>
              <w:rPr>
                <w:rFonts w:ascii="仿宋" w:eastAsia="仿宋" w:hAnsi="仿宋" w:cs="仿宋" w:hint="eastAsia"/>
                <w:szCs w:val="21"/>
              </w:rPr>
              <w:t>学生的信息登记及相关管理服务。</w:t>
            </w:r>
          </w:p>
          <w:p w:rsidR="00151EE4" w:rsidRDefault="006D11DE">
            <w:pPr>
              <w:numPr>
                <w:ilvl w:val="0"/>
                <w:numId w:val="31"/>
              </w:numPr>
              <w:rPr>
                <w:rFonts w:ascii="宋体" w:hAnsi="宋体" w:cs="微软雅黑"/>
                <w:szCs w:val="21"/>
              </w:rPr>
            </w:pPr>
            <w:r>
              <w:rPr>
                <w:rFonts w:ascii="仿宋" w:eastAsia="仿宋" w:hAnsi="仿宋" w:cs="仿宋" w:hint="eastAsia"/>
                <w:szCs w:val="21"/>
              </w:rPr>
              <w:t>做好学生退宿房屋及设施设备（含网络设备）的验收和检查，超额水电费的回收。</w:t>
            </w:r>
          </w:p>
        </w:tc>
      </w:tr>
      <w:tr w:rsidR="00151EE4">
        <w:trPr>
          <w:cantSplit/>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8"/>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lastRenderedPageBreak/>
              <w:t>场馆服务</w:t>
            </w:r>
          </w:p>
        </w:tc>
        <w:tc>
          <w:tcPr>
            <w:tcW w:w="7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32"/>
              </w:numPr>
              <w:rPr>
                <w:rFonts w:ascii="仿宋" w:eastAsia="仿宋" w:hAnsi="仿宋" w:cs="仿宋"/>
                <w:szCs w:val="21"/>
              </w:rPr>
            </w:pPr>
            <w:r>
              <w:rPr>
                <w:rFonts w:ascii="仿宋" w:eastAsia="仿宋" w:hAnsi="仿宋" w:cs="仿宋" w:hint="eastAsia"/>
                <w:szCs w:val="21"/>
              </w:rPr>
              <w:t>负责体育场地的预约查验、核销工作，并安排巡查人员对体育场地进行安全及秩序巡查。</w:t>
            </w:r>
            <w:r>
              <w:rPr>
                <w:rFonts w:ascii="仿宋" w:eastAsia="仿宋" w:hAnsi="仿宋" w:cs="仿宋"/>
                <w:szCs w:val="21"/>
              </w:rPr>
              <w:t>对室内羽毛球、乒乓球场地配置清理毛絮的专用拖布。</w:t>
            </w:r>
          </w:p>
          <w:p w:rsidR="00151EE4" w:rsidRDefault="006D11DE">
            <w:pPr>
              <w:numPr>
                <w:ilvl w:val="0"/>
                <w:numId w:val="32"/>
              </w:numPr>
              <w:rPr>
                <w:rFonts w:ascii="仿宋" w:eastAsia="仿宋" w:hAnsi="仿宋" w:cs="仿宋"/>
                <w:szCs w:val="21"/>
              </w:rPr>
            </w:pPr>
            <w:r>
              <w:rPr>
                <w:rFonts w:ascii="仿宋" w:eastAsia="仿宋" w:hAnsi="仿宋" w:cs="仿宋" w:hint="eastAsia"/>
                <w:szCs w:val="21"/>
              </w:rPr>
              <w:t>按照采购人要求对所辖区域体育场地进行清扫保洁，保障活动场地整洁、无异味，每两周对场地进行一次冲洗。</w:t>
            </w:r>
          </w:p>
          <w:p w:rsidR="00151EE4" w:rsidRDefault="006D11DE">
            <w:pPr>
              <w:numPr>
                <w:ilvl w:val="0"/>
                <w:numId w:val="32"/>
              </w:numPr>
              <w:rPr>
                <w:rFonts w:ascii="仿宋" w:eastAsia="仿宋" w:hAnsi="仿宋" w:cs="仿宋"/>
                <w:szCs w:val="21"/>
              </w:rPr>
            </w:pPr>
            <w:r>
              <w:rPr>
                <w:rFonts w:ascii="仿宋" w:eastAsia="仿宋" w:hAnsi="仿宋" w:cs="仿宋" w:hint="eastAsia"/>
                <w:szCs w:val="21"/>
              </w:rPr>
              <w:t>负责场馆水电设施的维修，配合完成体育耗材的更换。</w:t>
            </w:r>
          </w:p>
          <w:p w:rsidR="00151EE4" w:rsidRDefault="006D11DE">
            <w:pPr>
              <w:numPr>
                <w:ilvl w:val="0"/>
                <w:numId w:val="32"/>
              </w:numPr>
              <w:rPr>
                <w:rFonts w:ascii="仿宋" w:eastAsia="仿宋" w:hAnsi="仿宋" w:cs="仿宋"/>
                <w:szCs w:val="21"/>
              </w:rPr>
            </w:pPr>
            <w:r>
              <w:rPr>
                <w:rFonts w:ascii="仿宋" w:eastAsia="仿宋" w:hAnsi="仿宋" w:cs="仿宋" w:hint="eastAsia"/>
                <w:szCs w:val="21"/>
              </w:rPr>
              <w:t>游泳馆日常运行按照行业标准进行，并针对游泳馆实际策划、编制游泳馆服务人员培训方案，并有效实施。培训应重点关注员工服务礼仪、游泳馆卫生健康指标、安全措施和突发事件应急处理等关键业务的能力。培训方案包括但不限于：售票系统操作培训、财务系统使用、相关话术培训、救生技巧、水质（水温）不达标处理、救生器材管理及使用、安全措施和突发事件的应急处理。每月需组织至少一次相关业务的培训。</w:t>
            </w:r>
          </w:p>
          <w:p w:rsidR="00151EE4" w:rsidRDefault="006D11DE">
            <w:pPr>
              <w:numPr>
                <w:ilvl w:val="0"/>
                <w:numId w:val="32"/>
              </w:numPr>
              <w:rPr>
                <w:rFonts w:ascii="仿宋" w:eastAsia="仿宋" w:hAnsi="仿宋" w:cs="仿宋"/>
                <w:szCs w:val="21"/>
              </w:rPr>
            </w:pPr>
            <w:r>
              <w:rPr>
                <w:rFonts w:ascii="仿宋" w:eastAsia="仿宋" w:hAnsi="仿宋" w:cs="仿宋" w:hint="eastAsia"/>
                <w:szCs w:val="21"/>
              </w:rPr>
              <w:t>根据游泳馆内设施设备编制管理方案、巡查制度，按照要求每日巡查。</w:t>
            </w:r>
          </w:p>
          <w:p w:rsidR="00151EE4" w:rsidRDefault="006D11DE">
            <w:pPr>
              <w:numPr>
                <w:ilvl w:val="0"/>
                <w:numId w:val="32"/>
              </w:numPr>
              <w:rPr>
                <w:rFonts w:ascii="仿宋" w:eastAsia="仿宋" w:hAnsi="仿宋" w:cs="仿宋"/>
                <w:szCs w:val="21"/>
              </w:rPr>
            </w:pPr>
            <w:r>
              <w:rPr>
                <w:rFonts w:ascii="仿宋" w:eastAsia="仿宋" w:hAnsi="仿宋" w:cs="仿宋" w:hint="eastAsia"/>
                <w:szCs w:val="21"/>
              </w:rPr>
              <w:t>对日常水质检测、耗材、药剂建立健全的出入库管理制度及台账。</w:t>
            </w:r>
          </w:p>
          <w:p w:rsidR="00151EE4" w:rsidRDefault="006D11DE">
            <w:pPr>
              <w:numPr>
                <w:ilvl w:val="0"/>
                <w:numId w:val="32"/>
              </w:numPr>
              <w:rPr>
                <w:rFonts w:ascii="仿宋" w:eastAsia="仿宋" w:hAnsi="仿宋" w:cs="仿宋"/>
                <w:szCs w:val="21"/>
              </w:rPr>
            </w:pPr>
            <w:r>
              <w:rPr>
                <w:rFonts w:ascii="仿宋" w:eastAsia="仿宋" w:hAnsi="仿宋" w:cs="仿宋" w:hint="eastAsia"/>
                <w:szCs w:val="21"/>
              </w:rPr>
              <w:t>每日须按照规定</w:t>
            </w:r>
            <w:r>
              <w:rPr>
                <w:rFonts w:ascii="仿宋" w:eastAsia="仿宋" w:hAnsi="仿宋" w:cs="仿宋" w:hint="eastAsia"/>
                <w:szCs w:val="21"/>
              </w:rPr>
              <w:t>的时间、频次做好各项设备设施、卫生防疫等重点内容的检查和准备工作。检查内容包括但不限于：前台（售票处）、更衣室、淋浴间、消毒设施、浸脚池、泳池水质、泳池水温、急救设备、按时开放及关闭各类体育场所的门和灯等。</w:t>
            </w:r>
          </w:p>
          <w:p w:rsidR="00151EE4" w:rsidRDefault="006D11DE">
            <w:pPr>
              <w:numPr>
                <w:ilvl w:val="0"/>
                <w:numId w:val="32"/>
              </w:numPr>
              <w:rPr>
                <w:rFonts w:ascii="仿宋" w:eastAsia="仿宋" w:hAnsi="仿宋" w:cs="仿宋"/>
                <w:szCs w:val="21"/>
              </w:rPr>
            </w:pPr>
            <w:r>
              <w:rPr>
                <w:rFonts w:ascii="仿宋" w:eastAsia="仿宋" w:hAnsi="仿宋" w:cs="仿宋" w:hint="eastAsia"/>
                <w:szCs w:val="21"/>
              </w:rPr>
              <w:t>在闭馆后需对游泳馆进行清洁、检查、整理、消毒等工作，公共拖鞋需每日用消毒药品浸泡及刷洗。</w:t>
            </w:r>
          </w:p>
          <w:p w:rsidR="00151EE4" w:rsidRDefault="006D11DE">
            <w:pPr>
              <w:numPr>
                <w:ilvl w:val="0"/>
                <w:numId w:val="32"/>
              </w:numPr>
              <w:rPr>
                <w:rFonts w:ascii="仿宋" w:eastAsia="仿宋" w:hAnsi="仿宋" w:cs="仿宋"/>
                <w:szCs w:val="21"/>
              </w:rPr>
            </w:pPr>
            <w:r>
              <w:rPr>
                <w:rFonts w:ascii="仿宋" w:eastAsia="仿宋" w:hAnsi="仿宋" w:cs="仿宋"/>
                <w:szCs w:val="21"/>
              </w:rPr>
              <w:t>对各类消毒药品使用标准、注意事项等规范上墙。</w:t>
            </w:r>
          </w:p>
          <w:p w:rsidR="00151EE4" w:rsidRDefault="006D11DE">
            <w:pPr>
              <w:numPr>
                <w:ilvl w:val="0"/>
                <w:numId w:val="32"/>
              </w:numPr>
              <w:rPr>
                <w:rFonts w:ascii="仿宋" w:eastAsia="仿宋" w:hAnsi="仿宋" w:cs="仿宋"/>
                <w:szCs w:val="21"/>
              </w:rPr>
            </w:pPr>
            <w:r>
              <w:rPr>
                <w:rFonts w:ascii="仿宋" w:eastAsia="仿宋" w:hAnsi="仿宋" w:cs="仿宋" w:hint="eastAsia"/>
                <w:szCs w:val="21"/>
              </w:rPr>
              <w:t>在游泳馆开放期间，要求至少</w:t>
            </w:r>
            <w:r>
              <w:rPr>
                <w:rFonts w:ascii="仿宋" w:eastAsia="仿宋" w:hAnsi="仿宋" w:cs="仿宋"/>
                <w:szCs w:val="21"/>
              </w:rPr>
              <w:t>4</w:t>
            </w:r>
            <w:r>
              <w:rPr>
                <w:rFonts w:ascii="仿宋" w:eastAsia="仿宋" w:hAnsi="仿宋" w:cs="仿宋"/>
                <w:szCs w:val="21"/>
              </w:rPr>
              <w:t>名救生员</w:t>
            </w:r>
            <w:r>
              <w:rPr>
                <w:rFonts w:ascii="仿宋" w:eastAsia="仿宋" w:hAnsi="仿宋" w:cs="仿宋" w:hint="eastAsia"/>
                <w:szCs w:val="21"/>
              </w:rPr>
              <w:t>及</w:t>
            </w:r>
            <w:r>
              <w:rPr>
                <w:rFonts w:ascii="仿宋" w:eastAsia="仿宋" w:hAnsi="仿宋" w:cs="仿宋" w:hint="eastAsia"/>
                <w:szCs w:val="21"/>
              </w:rPr>
              <w:t>1</w:t>
            </w:r>
            <w:r>
              <w:rPr>
                <w:rFonts w:ascii="仿宋" w:eastAsia="仿宋" w:hAnsi="仿宋" w:cs="仿宋" w:hint="eastAsia"/>
                <w:szCs w:val="21"/>
              </w:rPr>
              <w:t>名前台</w:t>
            </w:r>
            <w:r>
              <w:rPr>
                <w:rFonts w:ascii="仿宋" w:eastAsia="仿宋" w:hAnsi="仿宋" w:cs="仿宋"/>
                <w:szCs w:val="21"/>
              </w:rPr>
              <w:t>同时在岗当值，按规定换好工作服，当值期间禁止使用手机。值班时，需检查救生器材是否完好、齐全，始终保持高度警惕，密切关注泳池</w:t>
            </w:r>
            <w:r>
              <w:rPr>
                <w:rFonts w:ascii="仿宋" w:eastAsia="仿宋" w:hAnsi="仿宋" w:cs="仿宋"/>
                <w:szCs w:val="21"/>
              </w:rPr>
              <w:t>中人员动态，及时提醒、纠正游泳人员违规和危险行为，发生紧急情况，要及时果断采取施救措施，并及时汇报情况。</w:t>
            </w:r>
          </w:p>
          <w:p w:rsidR="00151EE4" w:rsidRDefault="006D11DE">
            <w:pPr>
              <w:numPr>
                <w:ilvl w:val="0"/>
                <w:numId w:val="32"/>
              </w:numPr>
            </w:pPr>
            <w:r>
              <w:rPr>
                <w:rFonts w:ascii="仿宋" w:eastAsia="仿宋" w:hAnsi="仿宋" w:cs="仿宋" w:hint="eastAsia"/>
                <w:szCs w:val="21"/>
              </w:rPr>
              <w:t>游泳池水质、水温须符合</w:t>
            </w:r>
            <w:r>
              <w:rPr>
                <w:rFonts w:ascii="仿宋" w:eastAsia="仿宋" w:hAnsi="仿宋" w:cs="仿宋"/>
                <w:szCs w:val="21"/>
              </w:rPr>
              <w:t xml:space="preserve">GB </w:t>
            </w:r>
            <w:r>
              <w:rPr>
                <w:rFonts w:ascii="仿宋" w:eastAsia="仿宋" w:hAnsi="仿宋" w:cs="仿宋" w:hint="eastAsia"/>
                <w:szCs w:val="21"/>
              </w:rPr>
              <w:t>37488-2019</w:t>
            </w:r>
            <w:r>
              <w:rPr>
                <w:rFonts w:ascii="仿宋" w:eastAsia="仿宋" w:hAnsi="仿宋" w:cs="仿宋"/>
                <w:szCs w:val="21"/>
              </w:rPr>
              <w:t>的规定。需每日检测水质、水温、室温、</w:t>
            </w:r>
            <w:r>
              <w:rPr>
                <w:rFonts w:ascii="仿宋" w:eastAsia="仿宋" w:hAnsi="仿宋" w:cs="仿宋"/>
                <w:szCs w:val="21"/>
              </w:rPr>
              <w:t>PH</w:t>
            </w:r>
            <w:r>
              <w:rPr>
                <w:rFonts w:ascii="仿宋" w:eastAsia="仿宋" w:hAnsi="仿宋" w:cs="仿宋"/>
                <w:szCs w:val="21"/>
              </w:rPr>
              <w:t>值及检查水里是否有青苔等杂质，并将检测结果进行公示。如发现水质问题，需及时处理并上报采购人，不得影响游泳馆正常营业</w:t>
            </w:r>
            <w:r>
              <w:rPr>
                <w:rFonts w:ascii="仿宋" w:eastAsia="仿宋" w:hAnsi="仿宋" w:cs="仿宋" w:hint="eastAsia"/>
                <w:szCs w:val="21"/>
              </w:rPr>
              <w:t>。</w:t>
            </w:r>
          </w:p>
          <w:p w:rsidR="00151EE4" w:rsidRDefault="006D11DE">
            <w:pPr>
              <w:numPr>
                <w:ilvl w:val="0"/>
                <w:numId w:val="32"/>
              </w:numPr>
              <w:ind w:leftChars="-47" w:left="0" w:hangingChars="47" w:hanging="99"/>
              <w:rPr>
                <w:rFonts w:ascii="仿宋" w:eastAsia="仿宋" w:hAnsi="仿宋" w:cs="仿宋"/>
                <w:szCs w:val="21"/>
              </w:rPr>
            </w:pPr>
            <w:r>
              <w:rPr>
                <w:rFonts w:ascii="仿宋" w:eastAsia="仿宋" w:hAnsi="仿宋" w:cs="仿宋" w:hint="eastAsia"/>
                <w:szCs w:val="21"/>
              </w:rPr>
              <w:t>开管期间需保持浸脚池存水，余氯含量应保持</w:t>
            </w:r>
            <w:r>
              <w:rPr>
                <w:rFonts w:ascii="仿宋" w:eastAsia="仿宋" w:hAnsi="仿宋" w:cs="仿宋"/>
                <w:szCs w:val="21"/>
              </w:rPr>
              <w:t>5</w:t>
            </w:r>
            <w:r>
              <w:rPr>
                <w:rFonts w:ascii="仿宋" w:eastAsia="仿宋" w:hAnsi="仿宋" w:cs="仿宋"/>
                <w:szCs w:val="21"/>
              </w:rPr>
              <w:t>～</w:t>
            </w:r>
            <w:r>
              <w:rPr>
                <w:rFonts w:ascii="仿宋" w:eastAsia="仿宋" w:hAnsi="仿宋" w:cs="仿宋"/>
                <w:szCs w:val="21"/>
              </w:rPr>
              <w:t>10</w:t>
            </w:r>
            <w:r>
              <w:rPr>
                <w:rFonts w:ascii="仿宋" w:eastAsia="仿宋" w:hAnsi="仿宋" w:cs="仿宋"/>
                <w:szCs w:val="21"/>
              </w:rPr>
              <w:t>毫克</w:t>
            </w:r>
            <w:r>
              <w:rPr>
                <w:rFonts w:ascii="仿宋" w:eastAsia="仿宋" w:hAnsi="仿宋" w:cs="仿宋"/>
                <w:szCs w:val="21"/>
              </w:rPr>
              <w:t>/</w:t>
            </w:r>
            <w:r>
              <w:rPr>
                <w:rFonts w:ascii="仿宋" w:eastAsia="仿宋" w:hAnsi="仿宋" w:cs="仿宋"/>
                <w:szCs w:val="21"/>
              </w:rPr>
              <w:t>升，且需每</w:t>
            </w:r>
            <w:r>
              <w:rPr>
                <w:rFonts w:ascii="仿宋" w:eastAsia="仿宋" w:hAnsi="仿宋" w:cs="仿宋"/>
                <w:szCs w:val="21"/>
              </w:rPr>
              <w:t>4</w:t>
            </w:r>
            <w:r>
              <w:rPr>
                <w:rFonts w:ascii="仿宋" w:eastAsia="仿宋" w:hAnsi="仿宋" w:cs="仿宋"/>
                <w:szCs w:val="21"/>
              </w:rPr>
              <w:t>小时更换一次。</w:t>
            </w:r>
          </w:p>
          <w:p w:rsidR="00151EE4" w:rsidRDefault="006D11DE">
            <w:pPr>
              <w:numPr>
                <w:ilvl w:val="0"/>
                <w:numId w:val="32"/>
              </w:numPr>
              <w:ind w:leftChars="-47" w:left="0" w:hangingChars="47" w:hanging="99"/>
              <w:rPr>
                <w:rFonts w:ascii="仿宋" w:eastAsia="仿宋" w:hAnsi="仿宋" w:cs="仿宋"/>
                <w:szCs w:val="21"/>
              </w:rPr>
            </w:pPr>
            <w:r>
              <w:rPr>
                <w:rFonts w:ascii="仿宋" w:eastAsia="仿宋" w:hAnsi="仿宋" w:cs="仿宋"/>
                <w:szCs w:val="21"/>
              </w:rPr>
              <w:t>每日需对下列项目按照要求进行检测，并将测试结果公示。如有发现水质问题，需及时处理，不得影响游泳馆正常营业，并及时上报</w:t>
            </w:r>
          </w:p>
          <w:tbl>
            <w:tblPr>
              <w:tblStyle w:val="af4"/>
              <w:tblW w:w="6698" w:type="dxa"/>
              <w:tblInd w:w="413" w:type="dxa"/>
              <w:tblLayout w:type="fixed"/>
              <w:tblLook w:val="04A0" w:firstRow="1" w:lastRow="0" w:firstColumn="1" w:lastColumn="0" w:noHBand="0" w:noVBand="1"/>
            </w:tblPr>
            <w:tblGrid>
              <w:gridCol w:w="1878"/>
              <w:gridCol w:w="2268"/>
              <w:gridCol w:w="2552"/>
            </w:tblGrid>
            <w:tr w:rsidR="00151EE4">
              <w:tc>
                <w:tcPr>
                  <w:tcW w:w="1878" w:type="dxa"/>
                  <w:vAlign w:val="center"/>
                </w:tcPr>
                <w:p w:rsidR="00151EE4" w:rsidRDefault="006D11DE">
                  <w:pPr>
                    <w:jc w:val="center"/>
                    <w:rPr>
                      <w:rFonts w:ascii="仿宋" w:eastAsia="仿宋" w:hAnsi="仿宋"/>
                      <w:szCs w:val="21"/>
                    </w:rPr>
                  </w:pPr>
                  <w:r>
                    <w:rPr>
                      <w:rFonts w:ascii="仿宋" w:eastAsia="仿宋" w:hAnsi="仿宋" w:hint="eastAsia"/>
                      <w:szCs w:val="21"/>
                    </w:rPr>
                    <w:t>检测项目</w:t>
                  </w:r>
                </w:p>
              </w:tc>
              <w:tc>
                <w:tcPr>
                  <w:tcW w:w="2268" w:type="dxa"/>
                  <w:vAlign w:val="center"/>
                </w:tcPr>
                <w:p w:rsidR="00151EE4" w:rsidRDefault="006D11DE">
                  <w:pPr>
                    <w:jc w:val="center"/>
                    <w:rPr>
                      <w:rFonts w:ascii="仿宋" w:eastAsia="仿宋" w:hAnsi="仿宋"/>
                      <w:szCs w:val="21"/>
                    </w:rPr>
                  </w:pPr>
                  <w:r>
                    <w:rPr>
                      <w:rFonts w:ascii="仿宋" w:eastAsia="仿宋" w:hAnsi="仿宋" w:hint="eastAsia"/>
                      <w:szCs w:val="21"/>
                    </w:rPr>
                    <w:t>标准</w:t>
                  </w:r>
                </w:p>
              </w:tc>
              <w:tc>
                <w:tcPr>
                  <w:tcW w:w="2552" w:type="dxa"/>
                  <w:vAlign w:val="center"/>
                </w:tcPr>
                <w:p w:rsidR="00151EE4" w:rsidRDefault="006D11DE">
                  <w:pPr>
                    <w:jc w:val="center"/>
                    <w:rPr>
                      <w:rFonts w:ascii="仿宋" w:eastAsia="仿宋" w:hAnsi="仿宋"/>
                      <w:szCs w:val="21"/>
                    </w:rPr>
                  </w:pPr>
                  <w:r>
                    <w:rPr>
                      <w:rFonts w:ascii="仿宋" w:eastAsia="仿宋" w:hAnsi="仿宋" w:hint="eastAsia"/>
                      <w:szCs w:val="21"/>
                    </w:rPr>
                    <w:t>检测频次</w:t>
                  </w:r>
                </w:p>
              </w:tc>
            </w:tr>
            <w:tr w:rsidR="00151EE4">
              <w:tc>
                <w:tcPr>
                  <w:tcW w:w="1878" w:type="dxa"/>
                  <w:vAlign w:val="center"/>
                </w:tcPr>
                <w:p w:rsidR="00151EE4" w:rsidRDefault="006D11DE">
                  <w:pPr>
                    <w:jc w:val="center"/>
                    <w:rPr>
                      <w:rFonts w:ascii="仿宋" w:eastAsia="仿宋" w:hAnsi="仿宋"/>
                      <w:szCs w:val="21"/>
                    </w:rPr>
                  </w:pPr>
                  <w:r>
                    <w:rPr>
                      <w:rFonts w:ascii="仿宋" w:eastAsia="仿宋" w:hAnsi="仿宋" w:hint="eastAsia"/>
                      <w:szCs w:val="21"/>
                    </w:rPr>
                    <w:t>泳池水温</w:t>
                  </w:r>
                </w:p>
              </w:tc>
              <w:tc>
                <w:tcPr>
                  <w:tcW w:w="2268" w:type="dxa"/>
                  <w:vAlign w:val="center"/>
                </w:tcPr>
                <w:p w:rsidR="00151EE4" w:rsidRDefault="006D11DE">
                  <w:pPr>
                    <w:jc w:val="center"/>
                    <w:rPr>
                      <w:rFonts w:ascii="仿宋" w:eastAsia="仿宋" w:hAnsi="仿宋"/>
                      <w:szCs w:val="21"/>
                    </w:rPr>
                  </w:pPr>
                  <w:r>
                    <w:rPr>
                      <w:rFonts w:ascii="仿宋" w:eastAsia="仿宋" w:hAnsi="仿宋" w:hint="eastAsia"/>
                      <w:szCs w:val="21"/>
                    </w:rPr>
                    <w:t>23</w:t>
                  </w:r>
                  <w:r>
                    <w:rPr>
                      <w:rFonts w:ascii="仿宋" w:eastAsia="仿宋" w:hAnsi="仿宋" w:hint="eastAsia"/>
                      <w:szCs w:val="21"/>
                    </w:rPr>
                    <w:t>～</w:t>
                  </w:r>
                  <w:r>
                    <w:rPr>
                      <w:rFonts w:ascii="仿宋" w:eastAsia="仿宋" w:hAnsi="仿宋" w:hint="eastAsia"/>
                      <w:szCs w:val="21"/>
                    </w:rPr>
                    <w:t>28</w:t>
                  </w:r>
                  <w:r>
                    <w:rPr>
                      <w:rFonts w:ascii="仿宋" w:eastAsia="仿宋" w:hAnsi="仿宋" w:hint="eastAsia"/>
                      <w:szCs w:val="21"/>
                    </w:rPr>
                    <w:t>°</w:t>
                  </w:r>
                  <w:r>
                    <w:rPr>
                      <w:rFonts w:ascii="仿宋" w:eastAsia="仿宋" w:hAnsi="仿宋" w:hint="eastAsia"/>
                      <w:szCs w:val="21"/>
                    </w:rPr>
                    <w:t>c</w:t>
                  </w:r>
                </w:p>
              </w:tc>
              <w:tc>
                <w:tcPr>
                  <w:tcW w:w="2552" w:type="dxa"/>
                  <w:vAlign w:val="center"/>
                </w:tcPr>
                <w:p w:rsidR="00151EE4" w:rsidRDefault="006D11DE">
                  <w:pPr>
                    <w:jc w:val="center"/>
                    <w:rPr>
                      <w:rFonts w:ascii="仿宋" w:eastAsia="仿宋" w:hAnsi="仿宋"/>
                      <w:szCs w:val="21"/>
                    </w:rPr>
                  </w:pPr>
                  <w:r>
                    <w:rPr>
                      <w:rFonts w:ascii="仿宋" w:eastAsia="仿宋" w:hAnsi="仿宋" w:hint="eastAsia"/>
                      <w:szCs w:val="21"/>
                    </w:rPr>
                    <w:t>每日开馆前</w:t>
                  </w:r>
                </w:p>
              </w:tc>
            </w:tr>
            <w:tr w:rsidR="00151EE4">
              <w:tc>
                <w:tcPr>
                  <w:tcW w:w="1878" w:type="dxa"/>
                  <w:vAlign w:val="center"/>
                </w:tcPr>
                <w:p w:rsidR="00151EE4" w:rsidRDefault="006D11DE">
                  <w:pPr>
                    <w:jc w:val="center"/>
                    <w:rPr>
                      <w:rFonts w:ascii="仿宋" w:eastAsia="仿宋" w:hAnsi="仿宋"/>
                      <w:szCs w:val="21"/>
                    </w:rPr>
                  </w:pPr>
                  <w:r>
                    <w:rPr>
                      <w:rFonts w:ascii="仿宋" w:eastAsia="仿宋" w:hAnsi="仿宋" w:hint="eastAsia"/>
                      <w:szCs w:val="21"/>
                    </w:rPr>
                    <w:t>泳池余氯</w:t>
                  </w:r>
                </w:p>
              </w:tc>
              <w:tc>
                <w:tcPr>
                  <w:tcW w:w="2268" w:type="dxa"/>
                  <w:vAlign w:val="center"/>
                </w:tcPr>
                <w:p w:rsidR="00151EE4" w:rsidRDefault="006D11DE">
                  <w:pPr>
                    <w:jc w:val="center"/>
                    <w:rPr>
                      <w:rFonts w:ascii="仿宋" w:eastAsia="仿宋" w:hAnsi="仿宋"/>
                      <w:szCs w:val="21"/>
                    </w:rPr>
                  </w:pPr>
                  <w:r>
                    <w:rPr>
                      <w:rFonts w:ascii="仿宋" w:eastAsia="仿宋" w:hAnsi="仿宋" w:hint="eastAsia"/>
                      <w:szCs w:val="21"/>
                    </w:rPr>
                    <w:t>0.3</w:t>
                  </w:r>
                  <w:r>
                    <w:rPr>
                      <w:rFonts w:ascii="仿宋" w:eastAsia="仿宋" w:hAnsi="仿宋" w:hint="eastAsia"/>
                      <w:szCs w:val="21"/>
                    </w:rPr>
                    <w:t>～</w:t>
                  </w:r>
                  <w:r>
                    <w:rPr>
                      <w:rFonts w:ascii="仿宋" w:eastAsia="仿宋" w:hAnsi="仿宋" w:hint="eastAsia"/>
                      <w:szCs w:val="21"/>
                    </w:rPr>
                    <w:t>1</w:t>
                  </w:r>
                  <w:r>
                    <w:rPr>
                      <w:rFonts w:ascii="仿宋" w:eastAsia="仿宋" w:hAnsi="仿宋" w:hint="eastAsia"/>
                      <w:szCs w:val="21"/>
                    </w:rPr>
                    <w:t>毫克</w:t>
                  </w:r>
                  <w:r>
                    <w:rPr>
                      <w:rFonts w:ascii="仿宋" w:eastAsia="仿宋" w:hAnsi="仿宋" w:hint="eastAsia"/>
                      <w:szCs w:val="21"/>
                    </w:rPr>
                    <w:t>/</w:t>
                  </w:r>
                  <w:r>
                    <w:rPr>
                      <w:rFonts w:ascii="仿宋" w:eastAsia="仿宋" w:hAnsi="仿宋" w:hint="eastAsia"/>
                      <w:szCs w:val="21"/>
                    </w:rPr>
                    <w:t>升</w:t>
                  </w:r>
                </w:p>
              </w:tc>
              <w:tc>
                <w:tcPr>
                  <w:tcW w:w="2552" w:type="dxa"/>
                  <w:vAlign w:val="center"/>
                </w:tcPr>
                <w:p w:rsidR="00151EE4" w:rsidRDefault="006D11DE">
                  <w:pPr>
                    <w:jc w:val="center"/>
                    <w:rPr>
                      <w:rFonts w:ascii="仿宋" w:eastAsia="仿宋" w:hAnsi="仿宋"/>
                      <w:szCs w:val="21"/>
                    </w:rPr>
                  </w:pPr>
                  <w:r>
                    <w:rPr>
                      <w:rFonts w:ascii="仿宋" w:eastAsia="仿宋" w:hAnsi="仿宋" w:hint="eastAsia"/>
                      <w:szCs w:val="21"/>
                    </w:rPr>
                    <w:t>开馆期间每两小时一次</w:t>
                  </w:r>
                </w:p>
              </w:tc>
            </w:tr>
            <w:tr w:rsidR="00151EE4">
              <w:tc>
                <w:tcPr>
                  <w:tcW w:w="1878" w:type="dxa"/>
                  <w:vAlign w:val="center"/>
                </w:tcPr>
                <w:p w:rsidR="00151EE4" w:rsidRDefault="006D11DE">
                  <w:pPr>
                    <w:jc w:val="center"/>
                    <w:rPr>
                      <w:rFonts w:ascii="仿宋" w:eastAsia="仿宋" w:hAnsi="仿宋"/>
                      <w:szCs w:val="21"/>
                    </w:rPr>
                  </w:pPr>
                  <w:r>
                    <w:rPr>
                      <w:rFonts w:ascii="仿宋" w:eastAsia="仿宋" w:hAnsi="仿宋" w:hint="eastAsia"/>
                      <w:szCs w:val="21"/>
                    </w:rPr>
                    <w:t>泳池</w:t>
                  </w:r>
                  <w:r>
                    <w:rPr>
                      <w:rFonts w:ascii="仿宋" w:eastAsia="仿宋" w:hAnsi="仿宋" w:hint="eastAsia"/>
                      <w:szCs w:val="21"/>
                    </w:rPr>
                    <w:t>PH</w:t>
                  </w:r>
                  <w:r>
                    <w:rPr>
                      <w:rFonts w:ascii="仿宋" w:eastAsia="仿宋" w:hAnsi="仿宋" w:hint="eastAsia"/>
                      <w:szCs w:val="21"/>
                    </w:rPr>
                    <w:t>值</w:t>
                  </w:r>
                </w:p>
              </w:tc>
              <w:tc>
                <w:tcPr>
                  <w:tcW w:w="2268" w:type="dxa"/>
                  <w:vAlign w:val="center"/>
                </w:tcPr>
                <w:p w:rsidR="00151EE4" w:rsidRDefault="006D11DE">
                  <w:pPr>
                    <w:jc w:val="center"/>
                    <w:rPr>
                      <w:rFonts w:ascii="仿宋" w:eastAsia="仿宋" w:hAnsi="仿宋"/>
                      <w:szCs w:val="21"/>
                    </w:rPr>
                  </w:pPr>
                  <w:r>
                    <w:rPr>
                      <w:rFonts w:ascii="仿宋" w:eastAsia="仿宋" w:hAnsi="仿宋" w:hint="eastAsia"/>
                      <w:szCs w:val="21"/>
                    </w:rPr>
                    <w:t>7.0~7.8</w:t>
                  </w:r>
                </w:p>
              </w:tc>
              <w:tc>
                <w:tcPr>
                  <w:tcW w:w="2552" w:type="dxa"/>
                  <w:vAlign w:val="center"/>
                </w:tcPr>
                <w:p w:rsidR="00151EE4" w:rsidRDefault="006D11DE">
                  <w:pPr>
                    <w:jc w:val="center"/>
                    <w:rPr>
                      <w:rFonts w:ascii="仿宋" w:eastAsia="仿宋" w:hAnsi="仿宋"/>
                      <w:szCs w:val="21"/>
                    </w:rPr>
                  </w:pPr>
                  <w:r>
                    <w:rPr>
                      <w:rFonts w:ascii="仿宋" w:eastAsia="仿宋" w:hAnsi="仿宋" w:hint="eastAsia"/>
                      <w:szCs w:val="21"/>
                    </w:rPr>
                    <w:t>开馆期间每两小时一次</w:t>
                  </w:r>
                </w:p>
              </w:tc>
            </w:tr>
            <w:tr w:rsidR="00151EE4">
              <w:tc>
                <w:tcPr>
                  <w:tcW w:w="1878" w:type="dxa"/>
                  <w:vAlign w:val="center"/>
                </w:tcPr>
                <w:p w:rsidR="00151EE4" w:rsidRDefault="006D11DE">
                  <w:pPr>
                    <w:jc w:val="center"/>
                    <w:rPr>
                      <w:rFonts w:ascii="仿宋" w:eastAsia="仿宋" w:hAnsi="仿宋"/>
                      <w:szCs w:val="21"/>
                    </w:rPr>
                  </w:pPr>
                  <w:r>
                    <w:rPr>
                      <w:rFonts w:ascii="仿宋" w:eastAsia="仿宋" w:hAnsi="仿宋" w:hint="eastAsia"/>
                      <w:szCs w:val="21"/>
                    </w:rPr>
                    <w:t>浸脚池余氯</w:t>
                  </w:r>
                </w:p>
              </w:tc>
              <w:tc>
                <w:tcPr>
                  <w:tcW w:w="2268" w:type="dxa"/>
                  <w:vAlign w:val="center"/>
                </w:tcPr>
                <w:p w:rsidR="00151EE4" w:rsidRDefault="006D11DE">
                  <w:pPr>
                    <w:jc w:val="center"/>
                    <w:rPr>
                      <w:rFonts w:ascii="仿宋" w:eastAsia="仿宋" w:hAnsi="仿宋"/>
                      <w:szCs w:val="21"/>
                    </w:rPr>
                  </w:pPr>
                  <w:r>
                    <w:rPr>
                      <w:rFonts w:ascii="仿宋" w:eastAsia="仿宋" w:hAnsi="仿宋" w:hint="eastAsia"/>
                      <w:szCs w:val="21"/>
                    </w:rPr>
                    <w:t>5</w:t>
                  </w:r>
                  <w:r>
                    <w:rPr>
                      <w:rFonts w:ascii="仿宋" w:eastAsia="仿宋" w:hAnsi="仿宋" w:hint="eastAsia"/>
                      <w:szCs w:val="21"/>
                    </w:rPr>
                    <w:t>～</w:t>
                  </w:r>
                  <w:r>
                    <w:rPr>
                      <w:rFonts w:ascii="仿宋" w:eastAsia="仿宋" w:hAnsi="仿宋" w:hint="eastAsia"/>
                      <w:szCs w:val="21"/>
                    </w:rPr>
                    <w:t>10</w:t>
                  </w:r>
                  <w:r>
                    <w:rPr>
                      <w:rFonts w:ascii="仿宋" w:eastAsia="仿宋" w:hAnsi="仿宋" w:hint="eastAsia"/>
                      <w:szCs w:val="21"/>
                    </w:rPr>
                    <w:t>毫克</w:t>
                  </w:r>
                  <w:r>
                    <w:rPr>
                      <w:rFonts w:ascii="仿宋" w:eastAsia="仿宋" w:hAnsi="仿宋" w:hint="eastAsia"/>
                      <w:szCs w:val="21"/>
                    </w:rPr>
                    <w:t>/</w:t>
                  </w:r>
                  <w:r>
                    <w:rPr>
                      <w:rFonts w:ascii="仿宋" w:eastAsia="仿宋" w:hAnsi="仿宋" w:hint="eastAsia"/>
                      <w:szCs w:val="21"/>
                    </w:rPr>
                    <w:t>升</w:t>
                  </w:r>
                </w:p>
              </w:tc>
              <w:tc>
                <w:tcPr>
                  <w:tcW w:w="2552" w:type="dxa"/>
                  <w:vAlign w:val="center"/>
                </w:tcPr>
                <w:p w:rsidR="00151EE4" w:rsidRDefault="006D11DE">
                  <w:pPr>
                    <w:jc w:val="center"/>
                    <w:rPr>
                      <w:rFonts w:ascii="仿宋" w:eastAsia="仿宋" w:hAnsi="仿宋"/>
                      <w:szCs w:val="21"/>
                    </w:rPr>
                  </w:pPr>
                  <w:r>
                    <w:rPr>
                      <w:rFonts w:ascii="仿宋" w:eastAsia="仿宋" w:hAnsi="仿宋" w:hint="eastAsia"/>
                      <w:szCs w:val="21"/>
                    </w:rPr>
                    <w:t>每次更换时</w:t>
                  </w:r>
                </w:p>
              </w:tc>
            </w:tr>
          </w:tbl>
          <w:p w:rsidR="00151EE4" w:rsidRDefault="006D11DE">
            <w:pPr>
              <w:numPr>
                <w:ilvl w:val="0"/>
                <w:numId w:val="32"/>
              </w:numPr>
              <w:rPr>
                <w:rFonts w:ascii="仿宋" w:eastAsia="仿宋" w:hAnsi="仿宋" w:cs="仿宋"/>
                <w:szCs w:val="21"/>
              </w:rPr>
            </w:pPr>
            <w:r>
              <w:rPr>
                <w:rFonts w:ascii="仿宋" w:eastAsia="仿宋" w:hAnsi="仿宋" w:hint="eastAsia"/>
                <w:szCs w:val="21"/>
              </w:rPr>
              <w:t>每周至少完成</w:t>
            </w:r>
            <w:r>
              <w:rPr>
                <w:rFonts w:ascii="仿宋" w:eastAsia="仿宋" w:hAnsi="仿宋" w:hint="eastAsia"/>
                <w:szCs w:val="21"/>
              </w:rPr>
              <w:t>2</w:t>
            </w:r>
            <w:r>
              <w:rPr>
                <w:rFonts w:ascii="仿宋" w:eastAsia="仿宋" w:hAnsi="仿宋" w:hint="eastAsia"/>
                <w:szCs w:val="21"/>
              </w:rPr>
              <w:t>次的泳池整体吸污工作。</w:t>
            </w:r>
          </w:p>
          <w:p w:rsidR="00151EE4" w:rsidRDefault="006D11DE">
            <w:pPr>
              <w:numPr>
                <w:ilvl w:val="0"/>
                <w:numId w:val="32"/>
              </w:numPr>
              <w:rPr>
                <w:rFonts w:ascii="仿宋" w:eastAsia="仿宋" w:hAnsi="仿宋" w:cs="仿宋"/>
                <w:szCs w:val="21"/>
              </w:rPr>
            </w:pPr>
            <w:r>
              <w:rPr>
                <w:rFonts w:ascii="仿宋" w:eastAsia="仿宋" w:hAnsi="仿宋" w:cs="仿宋" w:hint="eastAsia"/>
                <w:szCs w:val="21"/>
              </w:rPr>
              <w:t>游泳馆所有耗材（包括但不限于消毒药品、检测试纸、标识标牌、拖鞋等）费用均包含在投标报价内。</w:t>
            </w:r>
          </w:p>
          <w:p w:rsidR="00151EE4" w:rsidRDefault="006D11DE">
            <w:pPr>
              <w:numPr>
                <w:ilvl w:val="0"/>
                <w:numId w:val="32"/>
              </w:numPr>
              <w:rPr>
                <w:rFonts w:ascii="仿宋" w:eastAsia="仿宋" w:hAnsi="仿宋" w:cs="仿宋"/>
                <w:szCs w:val="21"/>
              </w:rPr>
            </w:pPr>
            <w:r>
              <w:rPr>
                <w:rFonts w:ascii="仿宋" w:eastAsia="仿宋" w:hAnsi="仿宋" w:cs="仿宋" w:hint="eastAsia"/>
                <w:szCs w:val="21"/>
              </w:rPr>
              <w:t>如游泳馆发生责任事故，供应商应承担相应责任。</w:t>
            </w:r>
          </w:p>
        </w:tc>
      </w:tr>
      <w:tr w:rsidR="00151EE4">
        <w:trPr>
          <w:cantSplit/>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8"/>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lastRenderedPageBreak/>
              <w:t>开学迎新服务</w:t>
            </w:r>
          </w:p>
        </w:tc>
        <w:tc>
          <w:tcPr>
            <w:tcW w:w="7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33"/>
              </w:numPr>
              <w:rPr>
                <w:rFonts w:ascii="仿宋" w:eastAsia="仿宋" w:hAnsi="仿宋" w:cs="仿宋"/>
                <w:szCs w:val="21"/>
              </w:rPr>
            </w:pPr>
            <w:r>
              <w:rPr>
                <w:rFonts w:ascii="仿宋" w:eastAsia="仿宋" w:hAnsi="仿宋" w:cs="仿宋" w:hint="eastAsia"/>
                <w:szCs w:val="21"/>
              </w:rPr>
              <w:t>主动与采购人沟通，根据新生入校计划，制定迎新方案。</w:t>
            </w:r>
          </w:p>
          <w:p w:rsidR="00151EE4" w:rsidRDefault="006D11DE">
            <w:pPr>
              <w:numPr>
                <w:ilvl w:val="0"/>
                <w:numId w:val="33"/>
              </w:numPr>
              <w:rPr>
                <w:rFonts w:ascii="仿宋" w:eastAsia="仿宋" w:hAnsi="仿宋" w:cs="仿宋"/>
                <w:szCs w:val="21"/>
              </w:rPr>
            </w:pPr>
            <w:r>
              <w:rPr>
                <w:rFonts w:ascii="仿宋" w:eastAsia="仿宋" w:hAnsi="仿宋" w:cs="仿宋" w:hint="eastAsia"/>
                <w:szCs w:val="21"/>
              </w:rPr>
              <w:t>配合学校做好新生行李存放工作。</w:t>
            </w:r>
            <w:r>
              <w:rPr>
                <w:rFonts w:ascii="仿宋" w:eastAsia="仿宋" w:hAnsi="仿宋" w:cs="仿宋"/>
                <w:szCs w:val="21"/>
              </w:rPr>
              <w:t xml:space="preserve"> </w:t>
            </w:r>
          </w:p>
          <w:p w:rsidR="00151EE4" w:rsidRDefault="006D11DE">
            <w:pPr>
              <w:numPr>
                <w:ilvl w:val="0"/>
                <w:numId w:val="33"/>
              </w:numPr>
              <w:rPr>
                <w:rFonts w:ascii="仿宋" w:eastAsia="仿宋" w:hAnsi="仿宋" w:cs="仿宋"/>
                <w:szCs w:val="21"/>
              </w:rPr>
            </w:pPr>
            <w:r>
              <w:rPr>
                <w:rFonts w:ascii="仿宋" w:eastAsia="仿宋" w:hAnsi="仿宋" w:cs="仿宋" w:hint="eastAsia"/>
                <w:szCs w:val="21"/>
              </w:rPr>
              <w:t>按学校要求做好迎新物资准备及现场布置，包括但不限于：学生公寓、教学楼、图书馆等区域的房屋、设施设备检修及集中保洁工作；布置彩旗、悬挂标语、摆放花卉盆景，电子显示屏欢迎词发布等；设置接待服务台，提供迎新宣传、服务咨询。</w:t>
            </w:r>
            <w:r>
              <w:rPr>
                <w:rFonts w:ascii="仿宋" w:eastAsia="仿宋" w:hAnsi="仿宋" w:cs="仿宋"/>
                <w:szCs w:val="21"/>
              </w:rPr>
              <w:t xml:space="preserve"> </w:t>
            </w:r>
          </w:p>
          <w:p w:rsidR="00151EE4" w:rsidRDefault="006D11DE">
            <w:pPr>
              <w:numPr>
                <w:ilvl w:val="0"/>
                <w:numId w:val="33"/>
              </w:numPr>
              <w:rPr>
                <w:rFonts w:ascii="仿宋" w:eastAsia="仿宋" w:hAnsi="仿宋" w:cs="仿宋"/>
                <w:szCs w:val="21"/>
              </w:rPr>
            </w:pPr>
            <w:r>
              <w:rPr>
                <w:rFonts w:ascii="仿宋" w:eastAsia="仿宋" w:hAnsi="仿宋" w:cs="仿宋" w:hint="eastAsia"/>
                <w:szCs w:val="21"/>
              </w:rPr>
              <w:t>开学期间设立新生入住办理点，引导和帮助学生办理入住手续，耐心回复学生咨询；配合做好新生生活用品打包、发放、保管等工作，对提前到达学校的新生行李进行集中存放和管理。</w:t>
            </w:r>
          </w:p>
          <w:p w:rsidR="00151EE4" w:rsidRDefault="006D11DE">
            <w:pPr>
              <w:numPr>
                <w:ilvl w:val="0"/>
                <w:numId w:val="33"/>
              </w:numPr>
              <w:rPr>
                <w:rFonts w:ascii="仿宋" w:eastAsia="仿宋" w:hAnsi="仿宋" w:cs="仿宋"/>
                <w:szCs w:val="21"/>
              </w:rPr>
            </w:pPr>
            <w:r>
              <w:rPr>
                <w:rFonts w:ascii="仿宋" w:eastAsia="仿宋" w:hAnsi="仿宋" w:cs="仿宋" w:hint="eastAsia"/>
                <w:szCs w:val="21"/>
              </w:rPr>
              <w:t>宜提供饮用水、行李搬运工具及帮助学生搬运行李等爱心服务。</w:t>
            </w:r>
            <w:r>
              <w:rPr>
                <w:rFonts w:ascii="仿宋" w:eastAsia="仿宋" w:hAnsi="仿宋" w:cs="仿宋"/>
                <w:szCs w:val="21"/>
              </w:rPr>
              <w:t xml:space="preserve"> </w:t>
            </w:r>
          </w:p>
        </w:tc>
      </w:tr>
      <w:tr w:rsidR="00151EE4">
        <w:trPr>
          <w:cantSplit/>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8"/>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t>毕业离校服务</w:t>
            </w:r>
          </w:p>
        </w:tc>
        <w:tc>
          <w:tcPr>
            <w:tcW w:w="7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34"/>
              </w:numPr>
              <w:rPr>
                <w:rFonts w:ascii="仿宋" w:eastAsia="仿宋" w:hAnsi="仿宋" w:cs="仿宋"/>
                <w:szCs w:val="21"/>
              </w:rPr>
            </w:pPr>
            <w:r>
              <w:rPr>
                <w:rFonts w:ascii="仿宋" w:eastAsia="仿宋" w:hAnsi="仿宋" w:cs="仿宋" w:hint="eastAsia"/>
                <w:szCs w:val="21"/>
              </w:rPr>
              <w:t>按学校要求统计毕业生相关信息，按规定办理毕业生退宿手</w:t>
            </w:r>
            <w:r>
              <w:rPr>
                <w:rFonts w:ascii="仿宋" w:eastAsia="仿宋" w:hAnsi="仿宋" w:cs="仿宋" w:hint="eastAsia"/>
                <w:szCs w:val="21"/>
              </w:rPr>
              <w:t>续。</w:t>
            </w:r>
            <w:r>
              <w:rPr>
                <w:rFonts w:ascii="仿宋" w:eastAsia="仿宋" w:hAnsi="仿宋" w:cs="仿宋"/>
                <w:szCs w:val="21"/>
              </w:rPr>
              <w:t xml:space="preserve"> </w:t>
            </w:r>
          </w:p>
          <w:p w:rsidR="00151EE4" w:rsidRDefault="006D11DE">
            <w:pPr>
              <w:numPr>
                <w:ilvl w:val="0"/>
                <w:numId w:val="34"/>
              </w:numPr>
              <w:rPr>
                <w:rFonts w:ascii="仿宋" w:eastAsia="仿宋" w:hAnsi="仿宋" w:cs="仿宋"/>
                <w:szCs w:val="21"/>
              </w:rPr>
            </w:pPr>
            <w:r>
              <w:rPr>
                <w:rFonts w:ascii="仿宋" w:eastAsia="仿宋" w:hAnsi="仿宋" w:cs="仿宋" w:hint="eastAsia"/>
                <w:szCs w:val="21"/>
              </w:rPr>
              <w:t>现场宜悬挂毕业寄语、摆放花卉盆景；宜搭建毕业生行李存放点，提供托运服务。</w:t>
            </w:r>
          </w:p>
          <w:p w:rsidR="00151EE4" w:rsidRDefault="006D11DE">
            <w:pPr>
              <w:numPr>
                <w:ilvl w:val="0"/>
                <w:numId w:val="34"/>
              </w:numPr>
              <w:rPr>
                <w:rFonts w:ascii="仿宋" w:eastAsia="仿宋" w:hAnsi="仿宋" w:cs="仿宋"/>
                <w:szCs w:val="21"/>
              </w:rPr>
            </w:pPr>
            <w:r>
              <w:rPr>
                <w:rFonts w:ascii="仿宋" w:eastAsia="仿宋" w:hAnsi="仿宋" w:cs="仿宋" w:hint="eastAsia"/>
                <w:szCs w:val="21"/>
              </w:rPr>
              <w:t>协助毕业招聘会等相关活动的举办。</w:t>
            </w:r>
          </w:p>
          <w:p w:rsidR="00151EE4" w:rsidRDefault="006D11DE">
            <w:pPr>
              <w:numPr>
                <w:ilvl w:val="0"/>
                <w:numId w:val="34"/>
              </w:numPr>
              <w:rPr>
                <w:rFonts w:ascii="仿宋" w:eastAsia="仿宋" w:hAnsi="仿宋" w:cs="仿宋"/>
                <w:szCs w:val="21"/>
              </w:rPr>
            </w:pPr>
            <w:r>
              <w:rPr>
                <w:rFonts w:ascii="仿宋" w:eastAsia="仿宋" w:hAnsi="仿宋" w:cs="仿宋" w:hint="eastAsia"/>
                <w:szCs w:val="21"/>
              </w:rPr>
              <w:t>对毕业生退宿空房实施查验、设施设备维修、清洁，保持正常使用、干净整洁。</w:t>
            </w:r>
          </w:p>
        </w:tc>
      </w:tr>
      <w:tr w:rsidR="00151EE4">
        <w:trPr>
          <w:cantSplit/>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8"/>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t>假期服务</w:t>
            </w:r>
          </w:p>
        </w:tc>
        <w:tc>
          <w:tcPr>
            <w:tcW w:w="7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35"/>
              </w:numPr>
              <w:rPr>
                <w:rFonts w:ascii="仿宋" w:eastAsia="仿宋" w:hAnsi="仿宋" w:cs="仿宋"/>
                <w:szCs w:val="21"/>
              </w:rPr>
            </w:pPr>
            <w:r>
              <w:rPr>
                <w:rFonts w:ascii="仿宋" w:eastAsia="仿宋" w:hAnsi="仿宋" w:cs="仿宋" w:hint="eastAsia"/>
                <w:szCs w:val="21"/>
              </w:rPr>
              <w:t>按学校要求进行封楼管理，封楼前应进行安全检查，关闭门窗及相关设施设备，公示封楼时间及紧急进入的联系方式。</w:t>
            </w:r>
            <w:r>
              <w:rPr>
                <w:rFonts w:ascii="仿宋" w:eastAsia="仿宋" w:hAnsi="仿宋" w:cs="仿宋"/>
                <w:szCs w:val="21"/>
              </w:rPr>
              <w:t xml:space="preserve"> </w:t>
            </w:r>
          </w:p>
          <w:p w:rsidR="00151EE4" w:rsidRDefault="006D11DE">
            <w:pPr>
              <w:numPr>
                <w:ilvl w:val="0"/>
                <w:numId w:val="35"/>
              </w:numPr>
              <w:rPr>
                <w:rFonts w:ascii="仿宋" w:eastAsia="仿宋" w:hAnsi="仿宋" w:cs="仿宋"/>
                <w:szCs w:val="21"/>
              </w:rPr>
            </w:pPr>
            <w:r>
              <w:rPr>
                <w:rFonts w:ascii="仿宋" w:eastAsia="仿宋" w:hAnsi="仿宋" w:cs="仿宋" w:hint="eastAsia"/>
                <w:szCs w:val="21"/>
              </w:rPr>
              <w:t>协助学校相关部门开展假期留校学生的安全宣传教育工作。</w:t>
            </w:r>
            <w:r>
              <w:rPr>
                <w:rFonts w:ascii="仿宋" w:eastAsia="仿宋" w:hAnsi="仿宋" w:cs="仿宋"/>
                <w:szCs w:val="21"/>
              </w:rPr>
              <w:t xml:space="preserve"> </w:t>
            </w:r>
          </w:p>
          <w:p w:rsidR="00151EE4" w:rsidRDefault="006D11DE">
            <w:pPr>
              <w:numPr>
                <w:ilvl w:val="0"/>
                <w:numId w:val="35"/>
              </w:numPr>
              <w:rPr>
                <w:rFonts w:ascii="仿宋" w:eastAsia="仿宋" w:hAnsi="仿宋" w:cs="仿宋"/>
                <w:szCs w:val="21"/>
              </w:rPr>
            </w:pPr>
            <w:r>
              <w:rPr>
                <w:rFonts w:ascii="仿宋" w:eastAsia="仿宋" w:hAnsi="仿宋" w:cs="仿宋" w:hint="eastAsia"/>
                <w:szCs w:val="21"/>
              </w:rPr>
              <w:t>定期巡查公共教室、离校学生公寓及集中留宿的学生公寓，发现隐患及时处理；</w:t>
            </w:r>
            <w:r>
              <w:rPr>
                <w:rFonts w:ascii="仿宋" w:eastAsia="仿宋" w:hAnsi="仿宋" w:cs="仿宋"/>
                <w:szCs w:val="21"/>
              </w:rPr>
              <w:t xml:space="preserve"> </w:t>
            </w:r>
          </w:p>
          <w:p w:rsidR="00151EE4" w:rsidRDefault="006D11DE">
            <w:pPr>
              <w:numPr>
                <w:ilvl w:val="0"/>
                <w:numId w:val="35"/>
              </w:numPr>
              <w:rPr>
                <w:rFonts w:ascii="仿宋" w:eastAsia="仿宋" w:hAnsi="仿宋" w:cs="仿宋"/>
                <w:szCs w:val="21"/>
              </w:rPr>
            </w:pPr>
            <w:r>
              <w:rPr>
                <w:rFonts w:ascii="仿宋" w:eastAsia="仿宋" w:hAnsi="仿宋" w:cs="仿宋" w:hint="eastAsia"/>
                <w:szCs w:val="21"/>
              </w:rPr>
              <w:t>对物业设施设备、教学设备设施、学生公寓内设施等进行检修维护，保持其正常使用功能。</w:t>
            </w:r>
          </w:p>
          <w:p w:rsidR="00151EE4" w:rsidRDefault="006D11DE">
            <w:pPr>
              <w:numPr>
                <w:ilvl w:val="0"/>
                <w:numId w:val="35"/>
              </w:numPr>
              <w:rPr>
                <w:rFonts w:ascii="仿宋" w:eastAsia="仿宋" w:hAnsi="仿宋" w:cs="仿宋"/>
                <w:szCs w:val="21"/>
              </w:rPr>
            </w:pPr>
            <w:r>
              <w:rPr>
                <w:rFonts w:ascii="仿宋" w:eastAsia="仿宋" w:hAnsi="仿宋" w:cs="仿宋" w:hint="eastAsia"/>
                <w:szCs w:val="21"/>
              </w:rPr>
              <w:t>组织开展假期卫生大扫除，进行全面保洁，保持楼宇内外环境整洁。</w:t>
            </w:r>
            <w:r>
              <w:rPr>
                <w:rFonts w:ascii="仿宋" w:eastAsia="仿宋" w:hAnsi="仿宋" w:cs="仿宋"/>
                <w:szCs w:val="21"/>
              </w:rPr>
              <w:t xml:space="preserve"> </w:t>
            </w:r>
          </w:p>
          <w:p w:rsidR="00151EE4" w:rsidRDefault="006D11DE">
            <w:pPr>
              <w:numPr>
                <w:ilvl w:val="0"/>
                <w:numId w:val="35"/>
              </w:numPr>
              <w:rPr>
                <w:rFonts w:ascii="仿宋" w:eastAsia="仿宋" w:hAnsi="仿宋" w:cs="仿宋"/>
                <w:szCs w:val="21"/>
              </w:rPr>
            </w:pPr>
            <w:r>
              <w:rPr>
                <w:rFonts w:ascii="仿宋" w:eastAsia="仿宋" w:hAnsi="仿宋" w:cs="仿宋" w:hint="eastAsia"/>
                <w:szCs w:val="21"/>
              </w:rPr>
              <w:t>学校要求的其他假期服务任务。</w:t>
            </w:r>
          </w:p>
        </w:tc>
      </w:tr>
      <w:tr w:rsidR="00151EE4">
        <w:trPr>
          <w:cantSplit/>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8"/>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t>节能服务</w:t>
            </w:r>
          </w:p>
        </w:tc>
        <w:tc>
          <w:tcPr>
            <w:tcW w:w="7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36"/>
              </w:numPr>
              <w:rPr>
                <w:rFonts w:ascii="仿宋" w:eastAsia="仿宋" w:hAnsi="仿宋" w:cs="仿宋"/>
                <w:szCs w:val="21"/>
              </w:rPr>
            </w:pPr>
            <w:r>
              <w:rPr>
                <w:rFonts w:ascii="仿宋" w:eastAsia="仿宋" w:hAnsi="仿宋" w:cs="仿宋" w:hint="eastAsia"/>
                <w:szCs w:val="21"/>
              </w:rPr>
              <w:t>每日对公共区域进行节能巡检，特别对公共部位出现常明灯和常流水现象进行纠正和处理。对于会议室、报告厅、教室等公共区域做到时常巡查是否离场后关灯。</w:t>
            </w:r>
          </w:p>
          <w:p w:rsidR="00151EE4" w:rsidRDefault="006D11DE">
            <w:pPr>
              <w:numPr>
                <w:ilvl w:val="0"/>
                <w:numId w:val="36"/>
              </w:numPr>
              <w:rPr>
                <w:rFonts w:ascii="仿宋" w:eastAsia="仿宋" w:hAnsi="仿宋" w:cs="仿宋"/>
                <w:szCs w:val="21"/>
              </w:rPr>
            </w:pPr>
            <w:r>
              <w:rPr>
                <w:rFonts w:ascii="仿宋" w:eastAsia="仿宋" w:hAnsi="仿宋" w:cs="仿宋" w:hint="eastAsia"/>
                <w:szCs w:val="21"/>
              </w:rPr>
              <w:t>在楼内开展节能宣传，倡导学生节约水电。</w:t>
            </w:r>
          </w:p>
          <w:p w:rsidR="00151EE4" w:rsidRDefault="006D11DE">
            <w:pPr>
              <w:numPr>
                <w:ilvl w:val="0"/>
                <w:numId w:val="36"/>
              </w:numPr>
              <w:rPr>
                <w:rFonts w:ascii="仿宋" w:eastAsia="仿宋" w:hAnsi="仿宋" w:cs="仿宋"/>
                <w:szCs w:val="21"/>
              </w:rPr>
            </w:pPr>
            <w:r>
              <w:rPr>
                <w:rFonts w:ascii="仿宋" w:eastAsia="仿宋" w:hAnsi="仿宋" w:cs="仿宋" w:hint="eastAsia"/>
                <w:szCs w:val="21"/>
              </w:rPr>
              <w:t>建立楼宇节能台账。</w:t>
            </w:r>
          </w:p>
        </w:tc>
      </w:tr>
      <w:tr w:rsidR="00151EE4">
        <w:trPr>
          <w:cantSplit/>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8"/>
              </w:numPr>
              <w:spacing w:line="540" w:lineRule="exact"/>
              <w:jc w:val="center"/>
              <w:rPr>
                <w:rFonts w:ascii="仿宋" w:eastAsia="仿宋" w:hAnsi="仿宋" w:cs="仿宋"/>
                <w:b/>
                <w:bCs/>
                <w:color w:val="000000"/>
                <w:szCs w:val="21"/>
              </w:rPr>
            </w:pPr>
            <w:r>
              <w:rPr>
                <w:rFonts w:ascii="仿宋" w:eastAsia="仿宋" w:hAnsi="仿宋" w:cs="仿宋"/>
                <w:b/>
                <w:bCs/>
                <w:color w:val="000000"/>
                <w:szCs w:val="21"/>
              </w:rPr>
              <w:t>劳动育人</w:t>
            </w:r>
          </w:p>
        </w:tc>
        <w:tc>
          <w:tcPr>
            <w:tcW w:w="7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pStyle w:val="af"/>
              <w:widowControl/>
              <w:ind w:firstLineChars="200" w:firstLine="422"/>
              <w:rPr>
                <w:rFonts w:ascii="仿宋" w:eastAsia="仿宋" w:hAnsi="仿宋" w:cs="仿宋"/>
                <w:b/>
                <w:bCs/>
                <w:sz w:val="21"/>
                <w:szCs w:val="21"/>
              </w:rPr>
            </w:pPr>
            <w:r>
              <w:rPr>
                <w:rFonts w:ascii="仿宋" w:eastAsia="仿宋" w:hAnsi="仿宋" w:cs="仿宋" w:hint="eastAsia"/>
                <w:b/>
                <w:bCs/>
                <w:sz w:val="21"/>
                <w:szCs w:val="21"/>
              </w:rPr>
              <w:t>配合并按照采购人要求面向学生开展劳动教育实践课程。</w:t>
            </w:r>
            <w:r>
              <w:rPr>
                <w:rFonts w:ascii="仿宋" w:eastAsia="仿宋" w:hAnsi="仿宋" w:cs="仿宋"/>
                <w:b/>
                <w:bCs/>
                <w:sz w:val="21"/>
                <w:szCs w:val="21"/>
              </w:rPr>
              <w:t xml:space="preserve"> </w:t>
            </w:r>
          </w:p>
          <w:p w:rsidR="00151EE4" w:rsidRDefault="006D11DE">
            <w:pPr>
              <w:widowControl/>
              <w:numPr>
                <w:ilvl w:val="0"/>
                <w:numId w:val="37"/>
              </w:numPr>
              <w:rPr>
                <w:rFonts w:ascii="仿宋" w:eastAsia="仿宋" w:hAnsi="仿宋" w:cs="仿宋"/>
                <w:szCs w:val="21"/>
              </w:rPr>
            </w:pPr>
            <w:r>
              <w:rPr>
                <w:rFonts w:ascii="仿宋" w:eastAsia="仿宋" w:hAnsi="仿宋" w:cs="仿宋" w:hint="eastAsia"/>
                <w:szCs w:val="21"/>
              </w:rPr>
              <w:t>每学期需单独承担</w:t>
            </w:r>
            <w:r>
              <w:rPr>
                <w:rFonts w:ascii="仿宋" w:eastAsia="仿宋" w:hAnsi="仿宋" w:cs="仿宋"/>
                <w:szCs w:val="21"/>
              </w:rPr>
              <w:t>3-4</w:t>
            </w:r>
            <w:r>
              <w:rPr>
                <w:rFonts w:ascii="仿宋" w:eastAsia="仿宋" w:hAnsi="仿宋" w:cs="仿宋"/>
                <w:szCs w:val="21"/>
              </w:rPr>
              <w:t>次劳育课程，每次</w:t>
            </w:r>
            <w:r>
              <w:rPr>
                <w:rFonts w:ascii="仿宋" w:eastAsia="仿宋" w:hAnsi="仿宋" w:cs="仿宋"/>
                <w:szCs w:val="21"/>
              </w:rPr>
              <w:t>2-3</w:t>
            </w:r>
            <w:r>
              <w:rPr>
                <w:rFonts w:ascii="仿宋" w:eastAsia="仿宋" w:hAnsi="仿宋" w:cs="仿宋"/>
                <w:szCs w:val="21"/>
              </w:rPr>
              <w:t>小时，集体参与的</w:t>
            </w:r>
            <w:r>
              <w:rPr>
                <w:rFonts w:ascii="仿宋" w:eastAsia="仿宋" w:hAnsi="仿宋" w:cs="仿宋"/>
                <w:szCs w:val="21"/>
              </w:rPr>
              <w:t>“</w:t>
            </w:r>
            <w:r>
              <w:rPr>
                <w:rFonts w:ascii="仿宋" w:eastAsia="仿宋" w:hAnsi="仿宋" w:cs="仿宋"/>
                <w:szCs w:val="21"/>
              </w:rPr>
              <w:t>创新港绿化养护</w:t>
            </w:r>
            <w:r>
              <w:rPr>
                <w:rFonts w:ascii="仿宋" w:eastAsia="仿宋" w:hAnsi="仿宋" w:cs="仿宋" w:hint="eastAsia"/>
                <w:szCs w:val="21"/>
              </w:rPr>
              <w:t>”</w:t>
            </w:r>
            <w:r>
              <w:rPr>
                <w:rFonts w:ascii="仿宋" w:eastAsia="仿宋" w:hAnsi="仿宋" w:cs="仿宋"/>
                <w:szCs w:val="21"/>
              </w:rPr>
              <w:t>劳育课不计入在内。</w:t>
            </w:r>
          </w:p>
          <w:p w:rsidR="00151EE4" w:rsidRDefault="006D11DE">
            <w:pPr>
              <w:numPr>
                <w:ilvl w:val="0"/>
                <w:numId w:val="37"/>
              </w:numPr>
              <w:rPr>
                <w:rFonts w:ascii="宋体" w:hAnsi="宋体" w:cs="微软雅黑"/>
                <w:szCs w:val="21"/>
              </w:rPr>
            </w:pPr>
            <w:r>
              <w:rPr>
                <w:rFonts w:ascii="仿宋" w:eastAsia="仿宋" w:hAnsi="仿宋" w:cs="仿宋" w:hint="eastAsia"/>
                <w:szCs w:val="21"/>
              </w:rPr>
              <w:t>授课人员需具备相关教育背景或丰富的劳动技能培训经验，能充分胜任教学指导工作；具备良好的职业道德和敬业精神，严格遵守学校的规章制度，无不良记录；具备良好的团队协作能力，与学校教职工、其他课程工作人员密切配合。</w:t>
            </w:r>
          </w:p>
          <w:p w:rsidR="00151EE4" w:rsidRDefault="006D11DE">
            <w:pPr>
              <w:numPr>
                <w:ilvl w:val="0"/>
                <w:numId w:val="37"/>
              </w:numPr>
              <w:rPr>
                <w:rFonts w:ascii="宋体" w:hAnsi="宋体" w:cs="微软雅黑"/>
                <w:szCs w:val="21"/>
              </w:rPr>
            </w:pPr>
            <w:r>
              <w:rPr>
                <w:rFonts w:ascii="仿宋" w:eastAsia="仿宋" w:hAnsi="仿宋" w:cs="仿宋" w:hint="eastAsia"/>
                <w:szCs w:val="21"/>
              </w:rPr>
              <w:t>按照采购人的劳动育人教学计划编制具体的课程实施方案并严格落实。</w:t>
            </w:r>
          </w:p>
          <w:p w:rsidR="00151EE4" w:rsidRDefault="006D11DE">
            <w:pPr>
              <w:numPr>
                <w:ilvl w:val="0"/>
                <w:numId w:val="37"/>
              </w:numPr>
              <w:rPr>
                <w:rFonts w:ascii="宋体" w:hAnsi="宋体" w:cs="微软雅黑"/>
                <w:szCs w:val="21"/>
              </w:rPr>
            </w:pPr>
            <w:r>
              <w:rPr>
                <w:rFonts w:ascii="仿宋" w:eastAsia="仿宋" w:hAnsi="仿宋" w:cs="仿宋" w:hint="eastAsia"/>
                <w:szCs w:val="21"/>
              </w:rPr>
              <w:t>免费提供课程所需要的工具、材料和服务保障支持。</w:t>
            </w:r>
          </w:p>
        </w:tc>
      </w:tr>
      <w:tr w:rsidR="00151EE4">
        <w:trPr>
          <w:cantSplit/>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8"/>
              </w:numPr>
              <w:spacing w:line="540" w:lineRule="exact"/>
              <w:jc w:val="center"/>
              <w:rPr>
                <w:rFonts w:ascii="仿宋" w:eastAsia="仿宋" w:hAnsi="仿宋" w:cs="仿宋"/>
                <w:b/>
                <w:bCs/>
                <w:color w:val="000000"/>
                <w:szCs w:val="21"/>
              </w:rPr>
            </w:pPr>
            <w:r>
              <w:rPr>
                <w:rFonts w:ascii="仿宋" w:eastAsia="仿宋" w:hAnsi="仿宋" w:cs="仿宋"/>
                <w:b/>
                <w:bCs/>
                <w:color w:val="000000"/>
                <w:szCs w:val="21"/>
              </w:rPr>
              <w:t>耗材管理</w:t>
            </w:r>
          </w:p>
        </w:tc>
        <w:tc>
          <w:tcPr>
            <w:tcW w:w="7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38"/>
              </w:numPr>
              <w:rPr>
                <w:rFonts w:ascii="仿宋" w:eastAsia="仿宋" w:hAnsi="仿宋" w:cs="仿宋"/>
                <w:szCs w:val="21"/>
              </w:rPr>
            </w:pPr>
            <w:r>
              <w:rPr>
                <w:rFonts w:ascii="仿宋" w:eastAsia="仿宋" w:hAnsi="仿宋" w:cs="仿宋"/>
                <w:szCs w:val="21"/>
              </w:rPr>
              <w:t>须有出入库台账以及采购记录，每月备查一次。</w:t>
            </w:r>
          </w:p>
          <w:p w:rsidR="00151EE4" w:rsidRDefault="006D11DE">
            <w:pPr>
              <w:numPr>
                <w:ilvl w:val="0"/>
                <w:numId w:val="38"/>
              </w:numPr>
              <w:rPr>
                <w:rFonts w:ascii="宋体" w:hAnsi="宋体" w:cs="微软雅黑"/>
                <w:szCs w:val="21"/>
              </w:rPr>
            </w:pPr>
            <w:r>
              <w:rPr>
                <w:rFonts w:ascii="仿宋" w:eastAsia="仿宋" w:hAnsi="仿宋" w:cs="仿宋"/>
                <w:szCs w:val="21"/>
              </w:rPr>
              <w:t>维修</w:t>
            </w:r>
            <w:r>
              <w:rPr>
                <w:rFonts w:ascii="仿宋" w:eastAsia="仿宋" w:hAnsi="仿宋" w:cs="仿宋" w:hint="eastAsia"/>
                <w:szCs w:val="21"/>
              </w:rPr>
              <w:t>、绿化保洁等</w:t>
            </w:r>
            <w:r>
              <w:rPr>
                <w:rFonts w:ascii="仿宋" w:eastAsia="仿宋" w:hAnsi="仿宋" w:cs="仿宋"/>
                <w:szCs w:val="21"/>
              </w:rPr>
              <w:t>耗材</w:t>
            </w:r>
            <w:r>
              <w:rPr>
                <w:rFonts w:ascii="仿宋" w:eastAsia="仿宋" w:hAnsi="仿宋" w:cs="仿宋" w:hint="eastAsia"/>
                <w:szCs w:val="21"/>
              </w:rPr>
              <w:t>的储备量应满足日常使用需求，确保维修和绿化保洁工作正常运转</w:t>
            </w:r>
            <w:r>
              <w:rPr>
                <w:rFonts w:ascii="仿宋" w:eastAsia="仿宋" w:hAnsi="仿宋" w:cs="仿宋"/>
                <w:szCs w:val="21"/>
              </w:rPr>
              <w:t>。</w:t>
            </w:r>
            <w:r>
              <w:rPr>
                <w:rFonts w:ascii="仿宋" w:eastAsia="仿宋" w:hAnsi="仿宋" w:cs="仿宋" w:hint="eastAsia"/>
                <w:szCs w:val="21"/>
              </w:rPr>
              <w:t>维修耗材应是符合国标要求的合格产品。</w:t>
            </w:r>
          </w:p>
        </w:tc>
      </w:tr>
    </w:tbl>
    <w:p w:rsidR="00151EE4" w:rsidRDefault="00151EE4">
      <w:pPr>
        <w:widowControl/>
        <w:jc w:val="left"/>
        <w:rPr>
          <w:rFonts w:ascii="宋体" w:hAnsi="宋体"/>
          <w:b/>
          <w:szCs w:val="21"/>
        </w:rPr>
      </w:pPr>
    </w:p>
    <w:p w:rsidR="00151EE4" w:rsidRDefault="00151EE4">
      <w:pPr>
        <w:widowControl/>
        <w:jc w:val="left"/>
        <w:rPr>
          <w:rFonts w:ascii="宋体" w:hAnsi="宋体"/>
          <w:b/>
          <w:szCs w:val="21"/>
        </w:rPr>
      </w:pPr>
    </w:p>
    <w:p w:rsidR="00151EE4" w:rsidRDefault="006D11DE">
      <w:pPr>
        <w:numPr>
          <w:ilvl w:val="0"/>
          <w:numId w:val="7"/>
        </w:numPr>
        <w:rPr>
          <w:rFonts w:ascii="仿宋" w:eastAsia="仿宋" w:hAnsi="仿宋" w:cs="仿宋"/>
          <w:b/>
          <w:szCs w:val="21"/>
        </w:rPr>
      </w:pPr>
      <w:r>
        <w:rPr>
          <w:rFonts w:ascii="仿宋" w:eastAsia="仿宋" w:hAnsi="仿宋" w:cs="仿宋" w:hint="eastAsia"/>
          <w:b/>
          <w:szCs w:val="21"/>
        </w:rPr>
        <w:t>房屋土建与设施设备管理</w:t>
      </w:r>
    </w:p>
    <w:tbl>
      <w:tblPr>
        <w:tblW w:w="9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9"/>
        <w:gridCol w:w="7921"/>
      </w:tblGrid>
      <w:tr w:rsidR="00151EE4">
        <w:trPr>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rsidR="00151EE4" w:rsidRDefault="006D11DE">
            <w:pPr>
              <w:spacing w:line="540" w:lineRule="exact"/>
              <w:jc w:val="center"/>
              <w:rPr>
                <w:rFonts w:ascii="仿宋" w:eastAsia="仿宋" w:hAnsi="仿宋" w:cs="仿宋"/>
                <w:b/>
                <w:bCs/>
                <w:szCs w:val="21"/>
              </w:rPr>
            </w:pPr>
            <w:r>
              <w:rPr>
                <w:rFonts w:ascii="仿宋" w:eastAsia="仿宋" w:hAnsi="仿宋" w:cs="仿宋" w:hint="eastAsia"/>
                <w:b/>
                <w:bCs/>
                <w:szCs w:val="21"/>
              </w:rPr>
              <w:t>服务内容</w:t>
            </w:r>
          </w:p>
        </w:tc>
        <w:tc>
          <w:tcPr>
            <w:tcW w:w="7921"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rsidR="00151EE4" w:rsidRDefault="006D11DE">
            <w:pPr>
              <w:spacing w:line="540" w:lineRule="exact"/>
              <w:jc w:val="center"/>
              <w:rPr>
                <w:rFonts w:ascii="仿宋" w:eastAsia="仿宋" w:hAnsi="仿宋" w:cs="仿宋"/>
                <w:b/>
                <w:bCs/>
                <w:szCs w:val="21"/>
              </w:rPr>
            </w:pPr>
            <w:r>
              <w:rPr>
                <w:rFonts w:ascii="仿宋" w:eastAsia="仿宋" w:hAnsi="仿宋" w:cs="仿宋" w:hint="eastAsia"/>
                <w:b/>
                <w:bCs/>
                <w:szCs w:val="21"/>
              </w:rPr>
              <w:t>服务标准及要求</w:t>
            </w:r>
          </w:p>
        </w:tc>
      </w:tr>
      <w:tr w:rsidR="00151EE4">
        <w:trPr>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39"/>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lastRenderedPageBreak/>
              <w:t>物业承（交）接查验</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40"/>
              </w:numPr>
              <w:rPr>
                <w:rFonts w:ascii="仿宋" w:eastAsia="仿宋" w:hAnsi="仿宋" w:cs="仿宋"/>
                <w:szCs w:val="21"/>
              </w:rPr>
            </w:pPr>
            <w:r>
              <w:rPr>
                <w:rFonts w:ascii="仿宋" w:eastAsia="仿宋" w:hAnsi="仿宋" w:cs="仿宋" w:hint="eastAsia"/>
                <w:szCs w:val="21"/>
              </w:rPr>
              <w:t>对移交的资料进行清点核查并确认接受。重点核查：设施设备（含备品备件）台账、出厂、安装、试验和运行的合格证明及技术文件；学生超额水电费回收情况等</w:t>
            </w:r>
            <w:r>
              <w:rPr>
                <w:rFonts w:ascii="仿宋" w:eastAsia="仿宋" w:hAnsi="仿宋" w:cs="仿宋"/>
                <w:szCs w:val="21"/>
              </w:rPr>
              <w:t>。</w:t>
            </w:r>
          </w:p>
          <w:p w:rsidR="00151EE4" w:rsidRDefault="006D11DE">
            <w:pPr>
              <w:numPr>
                <w:ilvl w:val="0"/>
                <w:numId w:val="40"/>
              </w:numPr>
              <w:rPr>
                <w:rFonts w:ascii="仿宋" w:eastAsia="仿宋" w:hAnsi="仿宋" w:cs="仿宋"/>
                <w:szCs w:val="21"/>
              </w:rPr>
            </w:pPr>
            <w:r>
              <w:rPr>
                <w:rFonts w:ascii="仿宋" w:eastAsia="仿宋" w:hAnsi="仿宋" w:cs="仿宋" w:hint="eastAsia"/>
                <w:szCs w:val="21"/>
              </w:rPr>
              <w:t>对房屋本体、设施设备进行现场检查、移交和验收并确认接收。</w:t>
            </w:r>
          </w:p>
          <w:p w:rsidR="00151EE4" w:rsidRDefault="006D11DE">
            <w:pPr>
              <w:numPr>
                <w:ilvl w:val="0"/>
                <w:numId w:val="40"/>
              </w:numPr>
              <w:rPr>
                <w:rFonts w:ascii="仿宋" w:eastAsia="仿宋" w:hAnsi="仿宋" w:cs="仿宋"/>
                <w:szCs w:val="21"/>
              </w:rPr>
            </w:pPr>
            <w:r>
              <w:rPr>
                <w:rFonts w:ascii="仿宋" w:eastAsia="仿宋" w:hAnsi="仿宋" w:cs="仿宋" w:hint="eastAsia"/>
                <w:szCs w:val="21"/>
              </w:rPr>
              <w:t>新建建（构）筑物物业承接项目验收，应配合学校接受移交资料，包括：竣工验收资料、设备设施清单、使用和维护保养等技术资料，物业质量保修文件和使用说明文件等。</w:t>
            </w:r>
          </w:p>
          <w:p w:rsidR="00151EE4" w:rsidRDefault="006D11DE">
            <w:pPr>
              <w:numPr>
                <w:ilvl w:val="0"/>
                <w:numId w:val="40"/>
              </w:numPr>
              <w:rPr>
                <w:rFonts w:ascii="仿宋" w:eastAsia="仿宋" w:hAnsi="仿宋" w:cs="仿宋"/>
                <w:szCs w:val="21"/>
              </w:rPr>
            </w:pPr>
            <w:r>
              <w:rPr>
                <w:rFonts w:ascii="仿宋" w:eastAsia="仿宋" w:hAnsi="仿宋" w:cs="仿宋" w:hint="eastAsia"/>
                <w:szCs w:val="21"/>
              </w:rPr>
              <w:t>物业承接查验中发现问题应及时记录汇总并上报学校处理。</w:t>
            </w:r>
          </w:p>
        </w:tc>
      </w:tr>
      <w:tr w:rsidR="00151EE4">
        <w:trPr>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39"/>
              </w:numPr>
              <w:spacing w:line="540" w:lineRule="exact"/>
              <w:jc w:val="center"/>
              <w:rPr>
                <w:rFonts w:ascii="仿宋" w:eastAsia="仿宋" w:hAnsi="仿宋" w:cs="仿宋"/>
                <w:b/>
                <w:bCs/>
                <w:color w:val="000000"/>
                <w:szCs w:val="21"/>
              </w:rPr>
            </w:pPr>
            <w:r>
              <w:rPr>
                <w:rFonts w:ascii="仿宋" w:eastAsia="仿宋" w:hAnsi="仿宋" w:cs="仿宋" w:hint="eastAsia"/>
                <w:b/>
                <w:bCs/>
                <w:szCs w:val="21"/>
              </w:rPr>
              <w:t>房屋土建及共用设施管理及维修</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41"/>
              </w:numPr>
              <w:rPr>
                <w:rFonts w:ascii="仿宋" w:eastAsia="仿宋" w:hAnsi="仿宋" w:cs="仿宋"/>
                <w:szCs w:val="21"/>
              </w:rPr>
            </w:pPr>
            <w:r>
              <w:rPr>
                <w:rFonts w:ascii="仿宋" w:eastAsia="仿宋" w:hAnsi="仿宋" w:cs="仿宋" w:hint="eastAsia"/>
                <w:szCs w:val="21"/>
              </w:rPr>
              <w:t>房屋本体保持正常的使用功能，对房屋本体每月巡检</w:t>
            </w:r>
            <w:r>
              <w:rPr>
                <w:rFonts w:ascii="仿宋" w:eastAsia="仿宋" w:hAnsi="仿宋" w:cs="仿宋"/>
                <w:szCs w:val="21"/>
              </w:rPr>
              <w:t>1</w:t>
            </w:r>
            <w:r>
              <w:rPr>
                <w:rFonts w:ascii="仿宋" w:eastAsia="仿宋" w:hAnsi="仿宋" w:cs="仿宋"/>
                <w:szCs w:val="21"/>
              </w:rPr>
              <w:t>次，巡检内容包含外观、功能等并建立巡检记录。</w:t>
            </w:r>
          </w:p>
          <w:p w:rsidR="00151EE4" w:rsidRDefault="006D11DE">
            <w:pPr>
              <w:numPr>
                <w:ilvl w:val="0"/>
                <w:numId w:val="41"/>
              </w:numPr>
              <w:rPr>
                <w:rFonts w:ascii="仿宋" w:eastAsia="仿宋" w:hAnsi="仿宋" w:cs="仿宋"/>
                <w:szCs w:val="21"/>
              </w:rPr>
            </w:pPr>
            <w:r>
              <w:rPr>
                <w:rFonts w:ascii="仿宋" w:eastAsia="仿宋" w:hAnsi="仿宋" w:cs="仿宋" w:hint="eastAsia"/>
                <w:szCs w:val="21"/>
              </w:rPr>
              <w:t>房屋配套设施应保持正常的使用功能，对房屋配套设施每周巡检</w:t>
            </w:r>
            <w:r>
              <w:rPr>
                <w:rFonts w:ascii="仿宋" w:eastAsia="仿宋" w:hAnsi="仿宋" w:cs="仿宋"/>
                <w:szCs w:val="21"/>
              </w:rPr>
              <w:t>1</w:t>
            </w:r>
            <w:r>
              <w:rPr>
                <w:rFonts w:ascii="仿宋" w:eastAsia="仿宋" w:hAnsi="仿宋" w:cs="仿宋"/>
                <w:szCs w:val="21"/>
              </w:rPr>
              <w:t>次，巡检内容包含外观、功能等并建立巡检记录。</w:t>
            </w:r>
          </w:p>
          <w:p w:rsidR="00151EE4" w:rsidRDefault="006D11DE">
            <w:pPr>
              <w:numPr>
                <w:ilvl w:val="0"/>
                <w:numId w:val="41"/>
              </w:numPr>
              <w:rPr>
                <w:rFonts w:ascii="仿宋" w:eastAsia="仿宋" w:hAnsi="仿宋" w:cs="仿宋"/>
                <w:szCs w:val="21"/>
              </w:rPr>
            </w:pPr>
            <w:r>
              <w:rPr>
                <w:rFonts w:ascii="仿宋" w:eastAsia="仿宋" w:hAnsi="仿宋" w:cs="仿宋" w:hint="eastAsia"/>
                <w:szCs w:val="21"/>
              </w:rPr>
              <w:t>按照学校相关管理办法，对服务范围内的二次装修、改造行为进行管理和规范，确保成品保护和秩序安全。</w:t>
            </w:r>
          </w:p>
          <w:p w:rsidR="00151EE4" w:rsidRDefault="006D11DE">
            <w:pPr>
              <w:numPr>
                <w:ilvl w:val="0"/>
                <w:numId w:val="41"/>
              </w:numPr>
              <w:rPr>
                <w:rFonts w:ascii="仿宋" w:eastAsia="仿宋" w:hAnsi="仿宋" w:cs="仿宋"/>
                <w:szCs w:val="21"/>
              </w:rPr>
            </w:pPr>
            <w:r>
              <w:rPr>
                <w:rFonts w:ascii="仿宋" w:eastAsia="仿宋" w:hAnsi="仿宋" w:cs="仿宋" w:hint="eastAsia"/>
                <w:szCs w:val="21"/>
              </w:rPr>
              <w:t>对服务场所和设施设备相关安全标志每月检查</w:t>
            </w:r>
            <w:r>
              <w:rPr>
                <w:rFonts w:ascii="仿宋" w:eastAsia="仿宋" w:hAnsi="仿宋" w:cs="仿宋"/>
                <w:szCs w:val="21"/>
              </w:rPr>
              <w:t>1</w:t>
            </w:r>
            <w:r>
              <w:rPr>
                <w:rFonts w:ascii="仿宋" w:eastAsia="仿宋" w:hAnsi="仿宋" w:cs="仿宋"/>
                <w:szCs w:val="21"/>
              </w:rPr>
              <w:t>次，包含：卫生间、天台、护栏、喷泉、游泳池、景观池的禁止标志和警示标志；门禁门、防火门、管井门、消防通道门、安全出口等的指令表示和提示标志。</w:t>
            </w:r>
          </w:p>
          <w:p w:rsidR="00151EE4" w:rsidRDefault="006D11DE">
            <w:pPr>
              <w:numPr>
                <w:ilvl w:val="0"/>
                <w:numId w:val="41"/>
              </w:numPr>
              <w:rPr>
                <w:rFonts w:ascii="仿宋" w:eastAsia="仿宋" w:hAnsi="仿宋" w:cs="仿宋"/>
                <w:szCs w:val="21"/>
              </w:rPr>
            </w:pPr>
            <w:r>
              <w:rPr>
                <w:rFonts w:ascii="仿宋" w:eastAsia="仿宋" w:hAnsi="仿宋" w:cs="仿宋" w:hint="eastAsia"/>
                <w:szCs w:val="21"/>
              </w:rPr>
              <w:t>每年对整个避雷接地系统进行检查。在大雷雨过后也要及时对系统检查，发现严重腐蚀、松脱等立即向采购人报告，做好日常管理。</w:t>
            </w:r>
          </w:p>
          <w:p w:rsidR="00151EE4" w:rsidRDefault="006D11DE">
            <w:pPr>
              <w:numPr>
                <w:ilvl w:val="0"/>
                <w:numId w:val="41"/>
              </w:numPr>
              <w:rPr>
                <w:rFonts w:ascii="仿宋" w:eastAsia="仿宋" w:hAnsi="仿宋" w:cs="仿宋"/>
                <w:szCs w:val="21"/>
              </w:rPr>
            </w:pPr>
            <w:r>
              <w:rPr>
                <w:rFonts w:ascii="仿宋" w:eastAsia="仿宋" w:hAnsi="仿宋" w:cs="仿宋" w:hint="eastAsia"/>
                <w:szCs w:val="21"/>
              </w:rPr>
              <w:t>道路、场地等地面平整、无破损，交通标志清晰准确，路面和楼顶井盖、雨篦无缺损、松动、丢失。</w:t>
            </w:r>
          </w:p>
          <w:p w:rsidR="00151EE4" w:rsidRDefault="006D11DE">
            <w:pPr>
              <w:numPr>
                <w:ilvl w:val="0"/>
                <w:numId w:val="41"/>
              </w:numPr>
              <w:rPr>
                <w:rFonts w:ascii="仿宋" w:eastAsia="仿宋" w:hAnsi="仿宋" w:cs="仿宋"/>
                <w:szCs w:val="21"/>
              </w:rPr>
            </w:pPr>
            <w:r>
              <w:rPr>
                <w:rFonts w:ascii="仿宋" w:eastAsia="仿宋" w:hAnsi="仿宋" w:cs="仿宋" w:hint="eastAsia"/>
                <w:szCs w:val="21"/>
              </w:rPr>
              <w:t>室外雕塑、垃圾桶、公共长</w:t>
            </w:r>
            <w:r>
              <w:rPr>
                <w:rFonts w:ascii="仿宋" w:eastAsia="仿宋" w:hAnsi="仿宋" w:cs="仿宋" w:hint="eastAsia"/>
                <w:szCs w:val="21"/>
              </w:rPr>
              <w:t>椅、广告牌、临时桁架、道旗、横幅等布局整齐，安装牢固。</w:t>
            </w:r>
          </w:p>
          <w:p w:rsidR="00151EE4" w:rsidRDefault="006D11DE">
            <w:pPr>
              <w:numPr>
                <w:ilvl w:val="0"/>
                <w:numId w:val="41"/>
              </w:numPr>
              <w:rPr>
                <w:rFonts w:ascii="仿宋" w:eastAsia="仿宋" w:hAnsi="仿宋" w:cs="仿宋"/>
                <w:szCs w:val="21"/>
              </w:rPr>
            </w:pPr>
            <w:r>
              <w:rPr>
                <w:rFonts w:ascii="仿宋" w:eastAsia="仿宋" w:hAnsi="仿宋" w:cs="仿宋" w:hint="eastAsia"/>
                <w:szCs w:val="21"/>
              </w:rPr>
              <w:t>室内地面、散水、墙面、顶棚、门窗及五金、屋面的小修内容应及时处理，恢复使用功能。</w:t>
            </w:r>
          </w:p>
        </w:tc>
      </w:tr>
      <w:tr w:rsidR="00151EE4">
        <w:trPr>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39"/>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t>设备管理一般要求</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42"/>
              </w:numPr>
              <w:rPr>
                <w:rFonts w:ascii="仿宋" w:eastAsia="仿宋" w:hAnsi="仿宋" w:cs="仿宋"/>
                <w:szCs w:val="21"/>
              </w:rPr>
            </w:pPr>
            <w:r>
              <w:rPr>
                <w:rFonts w:ascii="仿宋" w:eastAsia="仿宋" w:hAnsi="仿宋" w:cs="仿宋" w:hint="eastAsia"/>
                <w:szCs w:val="21"/>
              </w:rPr>
              <w:t>建立设备管理档案和技术档案，建立并且有效实施设备操作流程、运行方案并建立设备运行记录、巡检记录。</w:t>
            </w:r>
          </w:p>
          <w:p w:rsidR="00151EE4" w:rsidRDefault="006D11DE">
            <w:pPr>
              <w:numPr>
                <w:ilvl w:val="0"/>
                <w:numId w:val="42"/>
              </w:numPr>
              <w:rPr>
                <w:rFonts w:ascii="仿宋" w:eastAsia="仿宋" w:hAnsi="仿宋" w:cs="仿宋"/>
                <w:szCs w:val="21"/>
              </w:rPr>
            </w:pPr>
            <w:r>
              <w:rPr>
                <w:rFonts w:ascii="仿宋" w:eastAsia="仿宋" w:hAnsi="仿宋" w:cs="仿宋" w:hint="eastAsia"/>
                <w:szCs w:val="21"/>
              </w:rPr>
              <w:t>制定设备维修保养计划并有效实施，设备维修保养应不影响正常的教学科研活动。</w:t>
            </w:r>
          </w:p>
          <w:p w:rsidR="00151EE4" w:rsidRDefault="006D11DE">
            <w:pPr>
              <w:numPr>
                <w:ilvl w:val="0"/>
                <w:numId w:val="42"/>
              </w:numPr>
              <w:rPr>
                <w:rFonts w:ascii="仿宋" w:eastAsia="仿宋" w:hAnsi="仿宋" w:cs="仿宋"/>
                <w:szCs w:val="21"/>
              </w:rPr>
            </w:pPr>
            <w:r>
              <w:rPr>
                <w:rFonts w:ascii="仿宋" w:eastAsia="仿宋" w:hAnsi="仿宋" w:cs="仿宋" w:hint="eastAsia"/>
                <w:szCs w:val="21"/>
              </w:rPr>
              <w:t>设备机房、管井、功能间应有机房类别、联系人、安全标志等。</w:t>
            </w:r>
          </w:p>
          <w:p w:rsidR="00151EE4" w:rsidRDefault="006D11DE">
            <w:pPr>
              <w:numPr>
                <w:ilvl w:val="0"/>
                <w:numId w:val="42"/>
              </w:numPr>
              <w:rPr>
                <w:rFonts w:ascii="仿宋" w:eastAsia="仿宋" w:hAnsi="仿宋" w:cs="仿宋"/>
                <w:szCs w:val="21"/>
              </w:rPr>
            </w:pPr>
            <w:r>
              <w:rPr>
                <w:rFonts w:ascii="仿宋" w:eastAsia="仿宋" w:hAnsi="仿宋" w:cs="仿宋" w:hint="eastAsia"/>
                <w:szCs w:val="21"/>
              </w:rPr>
              <w:t>设备机房、功能间、管井门窗、锁具完好，环境整洁、无杂物，防虫防鼠设施完善，温湿度符合设备运行条件。</w:t>
            </w:r>
          </w:p>
          <w:p w:rsidR="00151EE4" w:rsidRDefault="006D11DE">
            <w:pPr>
              <w:numPr>
                <w:ilvl w:val="0"/>
                <w:numId w:val="42"/>
              </w:numPr>
              <w:rPr>
                <w:rFonts w:ascii="仿宋" w:eastAsia="仿宋" w:hAnsi="仿宋" w:cs="仿宋"/>
                <w:szCs w:val="21"/>
              </w:rPr>
            </w:pPr>
            <w:r>
              <w:rPr>
                <w:rFonts w:ascii="仿宋" w:eastAsia="仿宋" w:hAnsi="仿宋" w:cs="仿宋" w:hint="eastAsia"/>
                <w:szCs w:val="21"/>
              </w:rPr>
              <w:t>安全工器具具配置齐全、检验合格，应急设施设备用品齐全，可随时启用。</w:t>
            </w:r>
          </w:p>
        </w:tc>
      </w:tr>
      <w:tr w:rsidR="00151EE4">
        <w:trPr>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39"/>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t>公共设施损赔管理</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43"/>
              </w:numPr>
              <w:rPr>
                <w:rFonts w:ascii="仿宋" w:eastAsia="仿宋" w:hAnsi="仿宋" w:cs="仿宋"/>
                <w:szCs w:val="21"/>
              </w:rPr>
            </w:pPr>
            <w:r>
              <w:rPr>
                <w:rFonts w:ascii="仿宋" w:eastAsia="仿宋" w:hAnsi="仿宋" w:cs="仿宋" w:hint="eastAsia"/>
                <w:szCs w:val="21"/>
              </w:rPr>
              <w:t>负责楼内公共设施的管理，如发现公共设施损毁且未发现损毁责任人的，由中标人按原状修复。（公共设施包括但不限于：楼内设施、物品、地面、墙面、天花板、门窗、台阶等。）。</w:t>
            </w:r>
          </w:p>
          <w:p w:rsidR="00151EE4" w:rsidRDefault="006D11DE">
            <w:pPr>
              <w:numPr>
                <w:ilvl w:val="0"/>
                <w:numId w:val="43"/>
              </w:numPr>
              <w:rPr>
                <w:rFonts w:ascii="仿宋" w:eastAsia="仿宋" w:hAnsi="仿宋" w:cs="仿宋"/>
                <w:szCs w:val="21"/>
              </w:rPr>
            </w:pPr>
            <w:r>
              <w:rPr>
                <w:rFonts w:ascii="仿宋" w:eastAsia="仿宋" w:hAnsi="仿宋" w:cs="仿宋" w:hint="eastAsia"/>
                <w:szCs w:val="21"/>
              </w:rPr>
              <w:t>对进楼作业、送货的人员，要有作业要求及搬运货物提示，避免发生公共设施损坏。</w:t>
            </w:r>
          </w:p>
        </w:tc>
      </w:tr>
      <w:tr w:rsidR="00151EE4">
        <w:trPr>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39"/>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t>供冷供暖系统管理</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44"/>
              </w:numPr>
              <w:rPr>
                <w:rFonts w:ascii="仿宋" w:eastAsia="仿宋" w:hAnsi="仿宋" w:cs="仿宋"/>
                <w:szCs w:val="21"/>
              </w:rPr>
            </w:pPr>
            <w:r>
              <w:rPr>
                <w:rFonts w:ascii="仿宋" w:eastAsia="仿宋" w:hAnsi="仿宋" w:cs="仿宋" w:hint="eastAsia"/>
                <w:szCs w:val="21"/>
              </w:rPr>
              <w:t>送排风的滤网和过滤装置定期清洗、消毒，公共场所集中空调通风系统卫生应符合</w:t>
            </w:r>
            <w:r>
              <w:rPr>
                <w:rFonts w:ascii="仿宋" w:eastAsia="仿宋" w:hAnsi="仿宋" w:cs="仿宋"/>
                <w:szCs w:val="21"/>
              </w:rPr>
              <w:t>WS 394</w:t>
            </w:r>
            <w:r>
              <w:rPr>
                <w:rFonts w:ascii="仿宋" w:eastAsia="仿宋" w:hAnsi="仿宋" w:cs="仿宋"/>
                <w:szCs w:val="21"/>
              </w:rPr>
              <w:t>的要求。</w:t>
            </w:r>
          </w:p>
          <w:p w:rsidR="00151EE4" w:rsidRDefault="006D11DE">
            <w:pPr>
              <w:numPr>
                <w:ilvl w:val="0"/>
                <w:numId w:val="44"/>
              </w:numPr>
              <w:rPr>
                <w:rFonts w:ascii="仿宋" w:eastAsia="仿宋" w:hAnsi="仿宋" w:cs="仿宋"/>
                <w:szCs w:val="21"/>
              </w:rPr>
            </w:pPr>
            <w:r>
              <w:rPr>
                <w:rFonts w:ascii="仿宋" w:eastAsia="仿宋" w:hAnsi="仿宋" w:cs="仿宋" w:hint="eastAsia"/>
                <w:szCs w:val="21"/>
              </w:rPr>
              <w:t>管道、阀件及仪表完好，无跑、冒、滴、漏现象。</w:t>
            </w:r>
          </w:p>
          <w:p w:rsidR="00151EE4" w:rsidRDefault="006D11DE">
            <w:pPr>
              <w:numPr>
                <w:ilvl w:val="0"/>
                <w:numId w:val="44"/>
              </w:numPr>
              <w:rPr>
                <w:rFonts w:ascii="仿宋" w:eastAsia="仿宋" w:hAnsi="仿宋" w:cs="仿宋"/>
                <w:szCs w:val="21"/>
              </w:rPr>
            </w:pPr>
            <w:r>
              <w:rPr>
                <w:rFonts w:ascii="仿宋" w:eastAsia="仿宋" w:hAnsi="仿宋" w:cs="仿宋" w:hint="eastAsia"/>
                <w:szCs w:val="21"/>
              </w:rPr>
              <w:t>宜采用技术可行、经济合理的节能措施。</w:t>
            </w:r>
          </w:p>
          <w:p w:rsidR="00151EE4" w:rsidRDefault="006D11DE">
            <w:pPr>
              <w:numPr>
                <w:ilvl w:val="0"/>
                <w:numId w:val="44"/>
              </w:numPr>
              <w:rPr>
                <w:rFonts w:ascii="仿宋" w:eastAsia="仿宋" w:hAnsi="仿宋" w:cs="仿宋"/>
                <w:szCs w:val="21"/>
              </w:rPr>
            </w:pPr>
            <w:r>
              <w:rPr>
                <w:rFonts w:ascii="仿宋" w:eastAsia="仿宋" w:hAnsi="仿宋" w:cs="仿宋" w:hint="eastAsia"/>
                <w:szCs w:val="21"/>
              </w:rPr>
              <w:t>配合做好供冷供暖前期调试工作，保障正式工作后的供冷供暖效果。供冷暖期间做好相关数据记录并留档，做好供冷供暖期的维修工作，对存在缺陷的空调及时</w:t>
            </w:r>
            <w:r>
              <w:rPr>
                <w:rFonts w:ascii="仿宋" w:eastAsia="仿宋" w:hAnsi="仿宋" w:cs="仿宋" w:hint="eastAsia"/>
                <w:szCs w:val="21"/>
              </w:rPr>
              <w:lastRenderedPageBreak/>
              <w:t>汇报给采购人。</w:t>
            </w:r>
          </w:p>
          <w:p w:rsidR="00151EE4" w:rsidRDefault="006D11DE">
            <w:pPr>
              <w:numPr>
                <w:ilvl w:val="0"/>
                <w:numId w:val="44"/>
              </w:numPr>
              <w:rPr>
                <w:rFonts w:ascii="仿宋" w:eastAsia="仿宋" w:hAnsi="仿宋" w:cs="仿宋"/>
                <w:szCs w:val="21"/>
              </w:rPr>
            </w:pPr>
            <w:r>
              <w:rPr>
                <w:rFonts w:ascii="仿宋" w:eastAsia="仿宋" w:hAnsi="仿宋" w:cs="仿宋" w:hint="eastAsia"/>
                <w:szCs w:val="21"/>
              </w:rPr>
              <w:t>配合完成专业维保公司一年不少于</w:t>
            </w:r>
            <w:r>
              <w:rPr>
                <w:rFonts w:ascii="仿宋" w:eastAsia="仿宋" w:hAnsi="仿宋" w:cs="仿宋"/>
                <w:szCs w:val="21"/>
              </w:rPr>
              <w:t>2</w:t>
            </w:r>
            <w:r>
              <w:rPr>
                <w:rFonts w:ascii="仿宋" w:eastAsia="仿宋" w:hAnsi="仿宋" w:cs="仿宋"/>
                <w:szCs w:val="21"/>
              </w:rPr>
              <w:t>次定期维修保养工作，在巡查中发现问题或受理用户报修项目后应及时与空调的维保单位联系，确保第一时间维修空调，以用户方签字为维修依据，保证空调的正常使用。</w:t>
            </w:r>
          </w:p>
          <w:p w:rsidR="00151EE4" w:rsidRDefault="006D11DE">
            <w:pPr>
              <w:numPr>
                <w:ilvl w:val="0"/>
                <w:numId w:val="44"/>
              </w:numPr>
              <w:rPr>
                <w:rFonts w:ascii="仿宋" w:eastAsia="仿宋" w:hAnsi="仿宋" w:cs="仿宋"/>
                <w:szCs w:val="21"/>
              </w:rPr>
            </w:pPr>
            <w:r>
              <w:rPr>
                <w:rFonts w:ascii="仿宋" w:eastAsia="仿宋" w:hAnsi="仿宋" w:cs="仿宋" w:hint="eastAsia"/>
                <w:szCs w:val="21"/>
              </w:rPr>
              <w:t>对空调专业维保公司进行的定期维保、维修工作提供的工作联系单及相关服务资料供应商需妥善保管。对定期难保、维修完成后进行验，并对维保单位的</w:t>
            </w:r>
            <w:r>
              <w:rPr>
                <w:rFonts w:ascii="仿宋" w:eastAsia="仿宋" w:hAnsi="仿宋" w:cs="仿宋" w:hint="eastAsia"/>
                <w:szCs w:val="21"/>
              </w:rPr>
              <w:t>工作情况做出客观的评价。</w:t>
            </w:r>
          </w:p>
          <w:p w:rsidR="00151EE4" w:rsidRDefault="006D11DE">
            <w:pPr>
              <w:numPr>
                <w:ilvl w:val="0"/>
                <w:numId w:val="44"/>
              </w:numPr>
              <w:rPr>
                <w:rFonts w:ascii="仿宋" w:eastAsia="仿宋" w:hAnsi="仿宋" w:cs="仿宋"/>
                <w:szCs w:val="21"/>
              </w:rPr>
            </w:pPr>
            <w:r>
              <w:rPr>
                <w:rFonts w:ascii="仿宋" w:eastAsia="仿宋" w:hAnsi="仿宋" w:cs="仿宋" w:hint="eastAsia"/>
                <w:szCs w:val="21"/>
              </w:rPr>
              <w:t>做好节能减排相关工作，严格按学校有关空调使用规定执行，杜绝浪费。</w:t>
            </w:r>
          </w:p>
        </w:tc>
      </w:tr>
      <w:tr w:rsidR="00151EE4">
        <w:trPr>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39"/>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lastRenderedPageBreak/>
              <w:t>供配电系统管理</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45"/>
              </w:numPr>
              <w:rPr>
                <w:rFonts w:ascii="仿宋" w:eastAsia="仿宋" w:hAnsi="仿宋" w:cs="仿宋"/>
                <w:szCs w:val="21"/>
              </w:rPr>
            </w:pPr>
            <w:r>
              <w:rPr>
                <w:rFonts w:ascii="仿宋" w:eastAsia="仿宋" w:hAnsi="仿宋" w:cs="仿宋" w:hint="eastAsia"/>
                <w:szCs w:val="21"/>
              </w:rPr>
              <w:t>负责楼内</w:t>
            </w:r>
            <w:r>
              <w:rPr>
                <w:rFonts w:ascii="仿宋" w:eastAsia="仿宋" w:hAnsi="仿宋" w:cs="仿宋"/>
                <w:szCs w:val="21"/>
              </w:rPr>
              <w:t>400V</w:t>
            </w:r>
            <w:r>
              <w:rPr>
                <w:rFonts w:ascii="仿宋" w:eastAsia="仿宋" w:hAnsi="仿宋" w:cs="仿宋"/>
                <w:szCs w:val="21"/>
              </w:rPr>
              <w:t>以下的供配电系统（除配电室），</w:t>
            </w:r>
            <w:r>
              <w:rPr>
                <w:rFonts w:ascii="仿宋" w:eastAsia="仿宋" w:hAnsi="仿宋" w:cs="仿宋" w:hint="eastAsia"/>
                <w:szCs w:val="21"/>
              </w:rPr>
              <w:t>掌握管理区域供配电关系及系统风险、了解电力设施设备位置及数量。</w:t>
            </w:r>
          </w:p>
          <w:p w:rsidR="00151EE4" w:rsidRDefault="006D11DE">
            <w:pPr>
              <w:numPr>
                <w:ilvl w:val="0"/>
                <w:numId w:val="45"/>
              </w:numPr>
              <w:rPr>
                <w:rFonts w:ascii="仿宋" w:eastAsia="仿宋" w:hAnsi="仿宋" w:cs="仿宋"/>
                <w:szCs w:val="21"/>
              </w:rPr>
            </w:pPr>
            <w:r>
              <w:rPr>
                <w:rFonts w:ascii="仿宋" w:eastAsia="仿宋" w:hAnsi="仿宋" w:cs="仿宋" w:hint="eastAsia"/>
                <w:szCs w:val="21"/>
              </w:rPr>
              <w:t>每月对配电箱、桥架等电力设施进行巡检，要求电线、电缆不外露，管线排列整齐有序，插座及电器设备安装规范、稳固、布局合理美观，接地可靠，运行正常，电压稳定。</w:t>
            </w:r>
          </w:p>
          <w:p w:rsidR="00151EE4" w:rsidRDefault="006D11DE">
            <w:pPr>
              <w:numPr>
                <w:ilvl w:val="0"/>
                <w:numId w:val="45"/>
              </w:numPr>
              <w:rPr>
                <w:rFonts w:ascii="仿宋" w:eastAsia="仿宋" w:hAnsi="仿宋" w:cs="仿宋"/>
                <w:szCs w:val="21"/>
              </w:rPr>
            </w:pPr>
            <w:r>
              <w:rPr>
                <w:rFonts w:ascii="仿宋" w:eastAsia="仿宋" w:hAnsi="仿宋" w:cs="仿宋" w:hint="eastAsia"/>
                <w:szCs w:val="21"/>
              </w:rPr>
              <w:t>每天检查楼宇内照明和室外路灯等是否正常，发现损坏及时修复。</w:t>
            </w:r>
          </w:p>
          <w:p w:rsidR="00151EE4" w:rsidRDefault="006D11DE">
            <w:pPr>
              <w:numPr>
                <w:ilvl w:val="0"/>
                <w:numId w:val="45"/>
              </w:numPr>
              <w:rPr>
                <w:rFonts w:ascii="仿宋" w:eastAsia="仿宋" w:hAnsi="仿宋" w:cs="仿宋"/>
                <w:szCs w:val="21"/>
              </w:rPr>
            </w:pPr>
            <w:r>
              <w:rPr>
                <w:rFonts w:ascii="仿宋" w:eastAsia="仿宋" w:hAnsi="仿宋" w:cs="仿宋" w:hint="eastAsia"/>
                <w:szCs w:val="21"/>
              </w:rPr>
              <w:t>公共区域的配电箱、电开水炉、公共洗衣机、电教设备等易触电区域应制定用电安全防范</w:t>
            </w:r>
            <w:r>
              <w:rPr>
                <w:rFonts w:ascii="仿宋" w:eastAsia="仿宋" w:hAnsi="仿宋" w:cs="仿宋" w:hint="eastAsia"/>
                <w:szCs w:val="21"/>
              </w:rPr>
              <w:t>措施，设置禁止或警示标志。</w:t>
            </w:r>
          </w:p>
          <w:p w:rsidR="00151EE4" w:rsidRDefault="006D11DE">
            <w:pPr>
              <w:numPr>
                <w:ilvl w:val="0"/>
                <w:numId w:val="45"/>
              </w:numPr>
              <w:rPr>
                <w:rFonts w:ascii="仿宋" w:eastAsia="仿宋" w:hAnsi="仿宋" w:cs="仿宋"/>
                <w:szCs w:val="21"/>
              </w:rPr>
            </w:pPr>
            <w:r>
              <w:rPr>
                <w:rFonts w:ascii="仿宋" w:eastAsia="仿宋" w:hAnsi="仿宋" w:cs="仿宋" w:hint="eastAsia"/>
                <w:szCs w:val="21"/>
              </w:rPr>
              <w:t>施工用电、停电应征得相关管理人员同意后实施，无法按计划实施的应及时告知相关责任人。意外停电应快速回复或启动应急电源并做好应急事件上报和处理工作。</w:t>
            </w:r>
          </w:p>
          <w:p w:rsidR="00151EE4" w:rsidRDefault="006D11DE">
            <w:pPr>
              <w:numPr>
                <w:ilvl w:val="0"/>
                <w:numId w:val="45"/>
              </w:numPr>
              <w:rPr>
                <w:rFonts w:ascii="仿宋" w:eastAsia="仿宋" w:hAnsi="仿宋" w:cs="仿宋"/>
                <w:szCs w:val="21"/>
              </w:rPr>
            </w:pPr>
            <w:r>
              <w:rPr>
                <w:rFonts w:ascii="仿宋" w:eastAsia="仿宋" w:hAnsi="仿宋" w:cs="仿宋" w:hint="eastAsia"/>
                <w:szCs w:val="21"/>
              </w:rPr>
              <w:t>熟悉管辖区域实验大型用电设备数量及位置，建立大型仪器设备档案，做好设备运行预告和记录工作。</w:t>
            </w:r>
          </w:p>
          <w:p w:rsidR="00151EE4" w:rsidRDefault="006D11DE">
            <w:pPr>
              <w:numPr>
                <w:ilvl w:val="0"/>
                <w:numId w:val="45"/>
              </w:numPr>
              <w:rPr>
                <w:rFonts w:ascii="仿宋" w:eastAsia="仿宋" w:hAnsi="仿宋" w:cs="仿宋"/>
                <w:szCs w:val="21"/>
              </w:rPr>
            </w:pPr>
            <w:r>
              <w:rPr>
                <w:rFonts w:ascii="仿宋" w:eastAsia="仿宋" w:hAnsi="仿宋" w:cs="仿宋" w:hint="eastAsia"/>
                <w:szCs w:val="21"/>
              </w:rPr>
              <w:t>定期对管理区域私拉乱接现象进行检查，并提醒相关责任人进行整改，做好相关记录并留存。</w:t>
            </w:r>
          </w:p>
          <w:p w:rsidR="00151EE4" w:rsidRDefault="006D11DE">
            <w:pPr>
              <w:numPr>
                <w:ilvl w:val="0"/>
                <w:numId w:val="45"/>
              </w:numPr>
              <w:rPr>
                <w:rFonts w:ascii="仿宋" w:eastAsia="仿宋" w:hAnsi="仿宋" w:cs="仿宋"/>
                <w:szCs w:val="21"/>
              </w:rPr>
            </w:pPr>
            <w:r>
              <w:rPr>
                <w:rFonts w:ascii="仿宋" w:eastAsia="仿宋" w:hAnsi="仿宋" w:cs="仿宋" w:hint="eastAsia"/>
                <w:szCs w:val="21"/>
              </w:rPr>
              <w:t>接受采购人委托的</w:t>
            </w:r>
            <w:r>
              <w:rPr>
                <w:rFonts w:ascii="仿宋" w:eastAsia="仿宋" w:hAnsi="仿宋" w:cs="仿宋"/>
                <w:szCs w:val="21"/>
              </w:rPr>
              <w:t>能源运行单位的</w:t>
            </w:r>
            <w:r>
              <w:rPr>
                <w:rFonts w:ascii="仿宋" w:eastAsia="仿宋" w:hAnsi="仿宋" w:cs="仿宋" w:hint="eastAsia"/>
                <w:szCs w:val="21"/>
              </w:rPr>
              <w:t>业务指导</w:t>
            </w:r>
            <w:r>
              <w:rPr>
                <w:rFonts w:ascii="仿宋" w:eastAsia="仿宋" w:hAnsi="仿宋" w:cs="仿宋"/>
                <w:szCs w:val="21"/>
              </w:rPr>
              <w:t>。</w:t>
            </w:r>
          </w:p>
        </w:tc>
      </w:tr>
      <w:tr w:rsidR="00151EE4">
        <w:trPr>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39"/>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t>电梯设备管理</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46"/>
              </w:numPr>
              <w:rPr>
                <w:rFonts w:ascii="仿宋" w:eastAsia="仿宋" w:hAnsi="仿宋" w:cs="仿宋"/>
                <w:szCs w:val="21"/>
              </w:rPr>
            </w:pPr>
            <w:r>
              <w:rPr>
                <w:rFonts w:ascii="仿宋" w:eastAsia="仿宋" w:hAnsi="仿宋" w:cs="仿宋" w:hint="eastAsia"/>
                <w:szCs w:val="21"/>
              </w:rPr>
              <w:t>电梯使用管理应符合</w:t>
            </w:r>
            <w:r>
              <w:rPr>
                <w:rFonts w:ascii="仿宋" w:eastAsia="仿宋" w:hAnsi="仿宋" w:cs="仿宋"/>
                <w:szCs w:val="21"/>
              </w:rPr>
              <w:t>TSG 08-2017</w:t>
            </w:r>
            <w:r>
              <w:rPr>
                <w:rFonts w:ascii="仿宋" w:eastAsia="仿宋" w:hAnsi="仿宋" w:cs="仿宋" w:hint="eastAsia"/>
                <w:szCs w:val="21"/>
              </w:rPr>
              <w:t>及特种设备使用单位落实主体责任监督管理规定的要求。</w:t>
            </w:r>
          </w:p>
          <w:p w:rsidR="00151EE4" w:rsidRDefault="006D11DE">
            <w:pPr>
              <w:numPr>
                <w:ilvl w:val="0"/>
                <w:numId w:val="46"/>
              </w:numPr>
              <w:rPr>
                <w:rFonts w:ascii="仿宋" w:eastAsia="仿宋" w:hAnsi="仿宋" w:cs="仿宋"/>
                <w:szCs w:val="21"/>
              </w:rPr>
            </w:pPr>
            <w:r>
              <w:rPr>
                <w:rFonts w:ascii="仿宋" w:eastAsia="仿宋" w:hAnsi="仿宋" w:cs="仿宋" w:hint="eastAsia"/>
                <w:szCs w:val="21"/>
              </w:rPr>
              <w:t>监督维保单位做好电梯维保工作并确保电梯维保质量符合</w:t>
            </w:r>
            <w:r>
              <w:rPr>
                <w:rFonts w:ascii="仿宋" w:eastAsia="仿宋" w:hAnsi="仿宋" w:cs="仿宋"/>
                <w:szCs w:val="21"/>
              </w:rPr>
              <w:t>TSG T5002</w:t>
            </w:r>
            <w:r>
              <w:rPr>
                <w:rFonts w:ascii="仿宋" w:eastAsia="仿宋" w:hAnsi="仿宋" w:cs="仿宋"/>
                <w:szCs w:val="21"/>
              </w:rPr>
              <w:t>的要求。</w:t>
            </w:r>
          </w:p>
          <w:p w:rsidR="00151EE4" w:rsidRDefault="006D11DE">
            <w:pPr>
              <w:numPr>
                <w:ilvl w:val="0"/>
                <w:numId w:val="46"/>
              </w:numPr>
              <w:rPr>
                <w:rFonts w:ascii="仿宋" w:eastAsia="仿宋" w:hAnsi="仿宋" w:cs="仿宋"/>
                <w:szCs w:val="21"/>
              </w:rPr>
            </w:pPr>
            <w:r>
              <w:rPr>
                <w:rFonts w:ascii="仿宋" w:eastAsia="仿宋" w:hAnsi="仿宋" w:cs="仿宋" w:hint="eastAsia"/>
                <w:szCs w:val="21"/>
              </w:rPr>
              <w:t>确保电梯及安全设施完好、齐全，通风、照明等附属设施完好。</w:t>
            </w:r>
          </w:p>
          <w:p w:rsidR="00151EE4" w:rsidRDefault="006D11DE">
            <w:pPr>
              <w:numPr>
                <w:ilvl w:val="0"/>
                <w:numId w:val="46"/>
              </w:numPr>
              <w:rPr>
                <w:rFonts w:ascii="仿宋" w:eastAsia="仿宋" w:hAnsi="仿宋" w:cs="仿宋"/>
                <w:szCs w:val="21"/>
              </w:rPr>
            </w:pPr>
            <w:r>
              <w:rPr>
                <w:rFonts w:ascii="仿宋" w:eastAsia="仿宋" w:hAnsi="仿宋" w:cs="仿宋" w:hint="eastAsia"/>
                <w:szCs w:val="21"/>
              </w:rPr>
              <w:t>轿厢保持洁净、无异味，使用标志、年检标志、紧急救援电话保持畅通和乘客注意事项应置于轿厢醒目位置。</w:t>
            </w:r>
          </w:p>
          <w:p w:rsidR="00151EE4" w:rsidRDefault="006D11DE">
            <w:pPr>
              <w:numPr>
                <w:ilvl w:val="0"/>
                <w:numId w:val="46"/>
              </w:numPr>
              <w:rPr>
                <w:rFonts w:ascii="仿宋" w:eastAsia="仿宋" w:hAnsi="仿宋" w:cs="仿宋"/>
                <w:szCs w:val="21"/>
              </w:rPr>
            </w:pPr>
            <w:r>
              <w:rPr>
                <w:rFonts w:ascii="仿宋" w:eastAsia="仿宋" w:hAnsi="仿宋" w:cs="仿宋" w:hint="eastAsia"/>
                <w:szCs w:val="21"/>
              </w:rPr>
              <w:t>电梯维修、保养、检验检测，应提前通知在校人员，在电梯维修时应配合做好临时警示管理。</w:t>
            </w:r>
          </w:p>
          <w:p w:rsidR="00151EE4" w:rsidRDefault="006D11DE">
            <w:pPr>
              <w:numPr>
                <w:ilvl w:val="0"/>
                <w:numId w:val="46"/>
              </w:numPr>
              <w:rPr>
                <w:rFonts w:ascii="仿宋" w:eastAsia="仿宋" w:hAnsi="仿宋" w:cs="仿宋"/>
                <w:szCs w:val="21"/>
              </w:rPr>
            </w:pPr>
            <w:r>
              <w:rPr>
                <w:rFonts w:ascii="仿宋" w:eastAsia="仿宋" w:hAnsi="仿宋" w:cs="仿宋" w:hint="eastAsia"/>
                <w:szCs w:val="21"/>
              </w:rPr>
              <w:t>保证电梯设备安全、节能必要投入。</w:t>
            </w:r>
          </w:p>
          <w:p w:rsidR="00151EE4" w:rsidRDefault="006D11DE">
            <w:pPr>
              <w:numPr>
                <w:ilvl w:val="0"/>
                <w:numId w:val="46"/>
              </w:numPr>
              <w:rPr>
                <w:rFonts w:ascii="仿宋" w:eastAsia="仿宋" w:hAnsi="仿宋" w:cs="仿宋"/>
                <w:szCs w:val="21"/>
              </w:rPr>
            </w:pPr>
            <w:r>
              <w:rPr>
                <w:rFonts w:ascii="仿宋" w:eastAsia="仿宋" w:hAnsi="仿宋" w:cs="仿宋" w:hint="eastAsia"/>
                <w:szCs w:val="21"/>
              </w:rPr>
              <w:t>制定紧急救援方案和操作程序，在接到报警信号应尽快设法解救乘客，同时迅速通知维保单位派人排除设备故障。</w:t>
            </w:r>
          </w:p>
          <w:p w:rsidR="00151EE4" w:rsidRDefault="006D11DE">
            <w:pPr>
              <w:numPr>
                <w:ilvl w:val="0"/>
                <w:numId w:val="46"/>
              </w:numPr>
              <w:rPr>
                <w:rFonts w:ascii="仿宋" w:eastAsia="仿宋" w:hAnsi="仿宋" w:cs="仿宋"/>
                <w:szCs w:val="21"/>
              </w:rPr>
            </w:pPr>
            <w:r>
              <w:rPr>
                <w:rFonts w:ascii="仿宋" w:eastAsia="仿宋" w:hAnsi="仿宋" w:cs="仿宋" w:hint="eastAsia"/>
                <w:szCs w:val="21"/>
              </w:rPr>
              <w:t>专业维保公司进行的定期维修、保养，应提供工作联系单及相关服务资料，这些材料由物业公司保管，全部维修、保养工作由物业公司与并组织验收，对其维保工作做出服务评价。</w:t>
            </w:r>
          </w:p>
          <w:p w:rsidR="00151EE4" w:rsidRDefault="006D11DE">
            <w:pPr>
              <w:numPr>
                <w:ilvl w:val="0"/>
                <w:numId w:val="46"/>
              </w:numPr>
              <w:rPr>
                <w:rFonts w:ascii="仿宋" w:eastAsia="仿宋" w:hAnsi="仿宋" w:cs="仿宋"/>
                <w:szCs w:val="21"/>
              </w:rPr>
            </w:pPr>
            <w:r>
              <w:rPr>
                <w:rFonts w:ascii="仿宋" w:eastAsia="仿宋" w:hAnsi="仿宋" w:cs="仿宋" w:hint="eastAsia"/>
                <w:szCs w:val="21"/>
              </w:rPr>
              <w:t>按维保服务合同督促维保单位实施电梯及其安全设施检查（标准按学校与维保单位合同规定办）。确保电梯及安全设施完好、齐全，通风、照明等附属设施完好。</w:t>
            </w:r>
          </w:p>
        </w:tc>
      </w:tr>
      <w:tr w:rsidR="00151EE4">
        <w:trPr>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39"/>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t>给排水系统管理</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47"/>
              </w:numPr>
              <w:rPr>
                <w:rFonts w:ascii="仿宋" w:eastAsia="仿宋" w:hAnsi="仿宋" w:cs="仿宋"/>
                <w:szCs w:val="21"/>
              </w:rPr>
            </w:pPr>
            <w:r>
              <w:rPr>
                <w:rFonts w:ascii="仿宋" w:eastAsia="仿宋" w:hAnsi="仿宋" w:cs="仿宋" w:hint="eastAsia"/>
                <w:szCs w:val="21"/>
              </w:rPr>
              <w:t>水质无异味及异色等现象。管道无明显锈蚀、无跑、冒、滴、漏现象。</w:t>
            </w:r>
          </w:p>
          <w:p w:rsidR="00151EE4" w:rsidRDefault="006D11DE">
            <w:pPr>
              <w:numPr>
                <w:ilvl w:val="0"/>
                <w:numId w:val="47"/>
              </w:numPr>
              <w:rPr>
                <w:rFonts w:ascii="仿宋" w:eastAsia="仿宋" w:hAnsi="仿宋" w:cs="仿宋"/>
                <w:szCs w:val="21"/>
              </w:rPr>
            </w:pPr>
            <w:r>
              <w:rPr>
                <w:rFonts w:ascii="仿宋" w:eastAsia="仿宋" w:hAnsi="仿宋" w:cs="仿宋" w:hint="eastAsia"/>
                <w:szCs w:val="21"/>
              </w:rPr>
              <w:t>设备名称与运行状态、管道流向的标志符合相关要求。</w:t>
            </w:r>
          </w:p>
          <w:p w:rsidR="00151EE4" w:rsidRDefault="006D11DE">
            <w:pPr>
              <w:numPr>
                <w:ilvl w:val="0"/>
                <w:numId w:val="47"/>
              </w:numPr>
              <w:rPr>
                <w:rFonts w:ascii="仿宋" w:eastAsia="仿宋" w:hAnsi="仿宋" w:cs="仿宋"/>
                <w:szCs w:val="21"/>
              </w:rPr>
            </w:pPr>
            <w:r>
              <w:rPr>
                <w:rFonts w:ascii="仿宋" w:eastAsia="仿宋" w:hAnsi="仿宋" w:cs="仿宋" w:hint="eastAsia"/>
                <w:szCs w:val="21"/>
              </w:rPr>
              <w:t>至少每月对公共卫生间、管道井、水池水箱、排污泵、管道阀门等进行检查维修。</w:t>
            </w:r>
          </w:p>
          <w:p w:rsidR="00151EE4" w:rsidRDefault="006D11DE">
            <w:pPr>
              <w:numPr>
                <w:ilvl w:val="0"/>
                <w:numId w:val="47"/>
              </w:numPr>
              <w:rPr>
                <w:rFonts w:ascii="仿宋" w:eastAsia="仿宋" w:hAnsi="仿宋" w:cs="仿宋"/>
                <w:szCs w:val="21"/>
              </w:rPr>
            </w:pPr>
            <w:r>
              <w:rPr>
                <w:rFonts w:ascii="仿宋" w:eastAsia="仿宋" w:hAnsi="仿宋" w:cs="仿宋" w:hint="eastAsia"/>
                <w:szCs w:val="21"/>
              </w:rPr>
              <w:t>至少每月对排水排污管道进行检查维修，保证排水、</w:t>
            </w:r>
            <w:r>
              <w:rPr>
                <w:rFonts w:ascii="仿宋" w:eastAsia="仿宋" w:hAnsi="仿宋" w:cs="仿宋"/>
                <w:szCs w:val="21"/>
              </w:rPr>
              <w:t xml:space="preserve"> </w:t>
            </w:r>
            <w:r>
              <w:rPr>
                <w:rFonts w:ascii="仿宋" w:eastAsia="仿宋" w:hAnsi="仿宋" w:cs="仿宋" w:hint="eastAsia"/>
                <w:szCs w:val="21"/>
              </w:rPr>
              <w:t>排污管道通畅，无雨污混</w:t>
            </w:r>
            <w:r>
              <w:rPr>
                <w:rFonts w:ascii="仿宋" w:eastAsia="仿宋" w:hAnsi="仿宋" w:cs="仿宋" w:hint="eastAsia"/>
                <w:szCs w:val="21"/>
              </w:rPr>
              <w:lastRenderedPageBreak/>
              <w:t>排现象。</w:t>
            </w:r>
          </w:p>
          <w:p w:rsidR="00151EE4" w:rsidRDefault="006D11DE">
            <w:pPr>
              <w:numPr>
                <w:ilvl w:val="0"/>
                <w:numId w:val="47"/>
              </w:numPr>
              <w:rPr>
                <w:rFonts w:ascii="仿宋" w:eastAsia="仿宋" w:hAnsi="仿宋" w:cs="仿宋"/>
                <w:szCs w:val="21"/>
              </w:rPr>
            </w:pPr>
            <w:r>
              <w:rPr>
                <w:rFonts w:ascii="仿宋" w:eastAsia="仿宋" w:hAnsi="仿宋" w:cs="仿宋" w:hint="eastAsia"/>
                <w:szCs w:val="21"/>
              </w:rPr>
              <w:t>施工用水、停水应在征得相关管理人员同意后按计划实施，无法按计划实施的应及时告知相关责任人。意外停电应快速回复或启动应急电源并做好上报和处理工作。</w:t>
            </w:r>
          </w:p>
          <w:p w:rsidR="00151EE4" w:rsidRDefault="006D11DE">
            <w:pPr>
              <w:numPr>
                <w:ilvl w:val="0"/>
                <w:numId w:val="47"/>
              </w:numPr>
              <w:rPr>
                <w:rFonts w:ascii="仿宋" w:eastAsia="仿宋" w:hAnsi="仿宋" w:cs="仿宋"/>
                <w:szCs w:val="21"/>
              </w:rPr>
            </w:pPr>
            <w:r>
              <w:rPr>
                <w:rFonts w:ascii="仿宋" w:eastAsia="仿宋" w:hAnsi="仿宋" w:cs="仿宋" w:hint="eastAsia"/>
                <w:szCs w:val="21"/>
              </w:rPr>
              <w:t>至少每周对管理区域私拉乱接现象进行检查，并提醒相关责任人进行整改，做好相关记录并留存。</w:t>
            </w:r>
          </w:p>
          <w:p w:rsidR="00151EE4" w:rsidRDefault="006D11DE">
            <w:pPr>
              <w:numPr>
                <w:ilvl w:val="0"/>
                <w:numId w:val="47"/>
              </w:numPr>
              <w:rPr>
                <w:rFonts w:ascii="仿宋" w:eastAsia="仿宋" w:hAnsi="仿宋" w:cs="仿宋"/>
                <w:szCs w:val="21"/>
              </w:rPr>
            </w:pPr>
            <w:r>
              <w:rPr>
                <w:rFonts w:ascii="仿宋" w:eastAsia="仿宋" w:hAnsi="仿宋" w:cs="仿宋" w:hint="eastAsia"/>
                <w:szCs w:val="21"/>
              </w:rPr>
              <w:t>至少每周对废水处理设备进行检查，保障废水处理设备运转正常。</w:t>
            </w:r>
          </w:p>
        </w:tc>
      </w:tr>
      <w:tr w:rsidR="00151EE4">
        <w:trPr>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39"/>
              </w:numPr>
              <w:spacing w:line="540" w:lineRule="exact"/>
              <w:jc w:val="center"/>
              <w:rPr>
                <w:rFonts w:ascii="仿宋" w:eastAsia="仿宋" w:hAnsi="仿宋" w:cs="仿宋"/>
                <w:b/>
                <w:bCs/>
                <w:color w:val="000000"/>
                <w:szCs w:val="21"/>
              </w:rPr>
            </w:pPr>
            <w:r>
              <w:rPr>
                <w:rFonts w:ascii="仿宋" w:eastAsia="仿宋" w:hAnsi="仿宋" w:cs="仿宋"/>
                <w:b/>
                <w:bCs/>
                <w:color w:val="000000"/>
                <w:szCs w:val="21"/>
              </w:rPr>
              <w:lastRenderedPageBreak/>
              <w:t>水景观管理</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255"/>
                <w:numId w:val="0"/>
              </w:numPr>
              <w:ind w:firstLineChars="200" w:firstLine="422"/>
              <w:jc w:val="left"/>
              <w:rPr>
                <w:rFonts w:ascii="仿宋" w:eastAsia="仿宋" w:hAnsi="仿宋" w:cs="仿宋"/>
                <w:b/>
                <w:bCs/>
                <w:szCs w:val="21"/>
              </w:rPr>
            </w:pPr>
            <w:r>
              <w:rPr>
                <w:rFonts w:ascii="仿宋" w:eastAsia="仿宋" w:hAnsi="仿宋" w:cs="仿宋"/>
                <w:b/>
                <w:bCs/>
                <w:szCs w:val="21"/>
              </w:rPr>
              <w:t>对区域水景观（鱼池、绿楔水系、喷泉）</w:t>
            </w:r>
            <w:r>
              <w:rPr>
                <w:rFonts w:ascii="仿宋" w:eastAsia="仿宋" w:hAnsi="仿宋" w:cs="仿宋" w:hint="eastAsia"/>
                <w:b/>
                <w:bCs/>
                <w:szCs w:val="21"/>
              </w:rPr>
              <w:t>进行专业管理</w:t>
            </w:r>
            <w:r>
              <w:rPr>
                <w:rFonts w:ascii="仿宋" w:eastAsia="仿宋" w:hAnsi="仿宋" w:cs="仿宋"/>
                <w:b/>
                <w:bCs/>
                <w:szCs w:val="21"/>
              </w:rPr>
              <w:t>：</w:t>
            </w:r>
          </w:p>
          <w:p w:rsidR="00151EE4" w:rsidRDefault="006D11DE">
            <w:pPr>
              <w:numPr>
                <w:ilvl w:val="0"/>
                <w:numId w:val="48"/>
              </w:numPr>
              <w:jc w:val="left"/>
              <w:rPr>
                <w:rFonts w:ascii="仿宋" w:eastAsia="仿宋" w:hAnsi="仿宋" w:cs="仿宋"/>
                <w:szCs w:val="21"/>
              </w:rPr>
            </w:pPr>
            <w:r>
              <w:rPr>
                <w:rFonts w:ascii="仿宋" w:eastAsia="仿宋" w:hAnsi="仿宋" w:cs="仿宋"/>
                <w:szCs w:val="21"/>
              </w:rPr>
              <w:t>清洁维护：及时清理水面漂浮的杂物，如树叶、垃圾等，保持水池表面的干净整洁，防止杂物堆积腐烂影响水质和水池美观。每日清洁礼宾杆（带）</w:t>
            </w:r>
            <w:r>
              <w:rPr>
                <w:rFonts w:ascii="仿宋" w:eastAsia="仿宋" w:hAnsi="仿宋" w:cs="仿宋"/>
                <w:szCs w:val="21"/>
              </w:rPr>
              <w:t>1</w:t>
            </w:r>
            <w:r>
              <w:rPr>
                <w:rFonts w:ascii="仿宋" w:eastAsia="仿宋" w:hAnsi="仿宋" w:cs="仿宋"/>
                <w:szCs w:val="21"/>
              </w:rPr>
              <w:t>次；按学校要求定期全面放水清洁并且有相应安全防护措施。针对绿楔水系，</w:t>
            </w:r>
            <w:r>
              <w:rPr>
                <w:rFonts w:ascii="仿宋" w:eastAsia="仿宋" w:hAnsi="仿宋" w:cs="仿宋" w:hint="eastAsia"/>
                <w:szCs w:val="21"/>
              </w:rPr>
              <w:t>配备</w:t>
            </w:r>
            <w:r>
              <w:rPr>
                <w:rFonts w:ascii="仿宋" w:eastAsia="仿宋" w:hAnsi="仿宋" w:cs="仿宋"/>
                <w:szCs w:val="21"/>
              </w:rPr>
              <w:t>水面打捞</w:t>
            </w:r>
            <w:r>
              <w:rPr>
                <w:rFonts w:ascii="仿宋" w:eastAsia="仿宋" w:hAnsi="仿宋" w:cs="仿宋" w:hint="eastAsia"/>
                <w:szCs w:val="21"/>
              </w:rPr>
              <w:t>设施设备</w:t>
            </w:r>
            <w:r>
              <w:rPr>
                <w:rFonts w:ascii="仿宋" w:eastAsia="仿宋" w:hAnsi="仿宋" w:cs="仿宋"/>
                <w:szCs w:val="21"/>
              </w:rPr>
              <w:t>。</w:t>
            </w:r>
          </w:p>
          <w:p w:rsidR="00151EE4" w:rsidRDefault="006D11DE">
            <w:pPr>
              <w:numPr>
                <w:ilvl w:val="0"/>
                <w:numId w:val="48"/>
              </w:numPr>
              <w:jc w:val="left"/>
              <w:rPr>
                <w:rFonts w:ascii="仿宋" w:eastAsia="仿宋" w:hAnsi="仿宋" w:cs="仿宋"/>
                <w:szCs w:val="21"/>
              </w:rPr>
            </w:pPr>
            <w:r>
              <w:rPr>
                <w:rFonts w:ascii="仿宋" w:eastAsia="仿宋" w:hAnsi="仿宋" w:cs="仿宋"/>
                <w:szCs w:val="21"/>
              </w:rPr>
              <w:t>水位与水质管理：定期检查</w:t>
            </w:r>
            <w:r>
              <w:rPr>
                <w:rFonts w:ascii="仿宋" w:eastAsia="仿宋" w:hAnsi="仿宋" w:cs="仿宋" w:hint="eastAsia"/>
                <w:szCs w:val="21"/>
              </w:rPr>
              <w:t>绿楔</w:t>
            </w:r>
            <w:r>
              <w:rPr>
                <w:rFonts w:ascii="仿宋" w:eastAsia="仿宋" w:hAnsi="仿宋" w:cs="仿宋"/>
                <w:szCs w:val="21"/>
              </w:rPr>
              <w:t>水位</w:t>
            </w:r>
            <w:r>
              <w:rPr>
                <w:rFonts w:ascii="仿宋" w:eastAsia="仿宋" w:hAnsi="仿宋" w:cs="仿宋" w:hint="eastAsia"/>
                <w:szCs w:val="21"/>
              </w:rPr>
              <w:t>和水质。加强水质管理，采取有效措施防止水体出现水质浑浊、富营养化、恶臭气味等现象。</w:t>
            </w:r>
            <w:r>
              <w:rPr>
                <w:rFonts w:ascii="仿宋" w:eastAsia="仿宋" w:hAnsi="仿宋" w:cs="仿宋"/>
                <w:szCs w:val="21"/>
              </w:rPr>
              <w:t>加强对水池的巡查监督，严禁生活污水排入。一旦发现有生活污水排入的情况，需立即向上级或相关部门报告，并记录排入的时间、位置及污水大致情况，以便后续处理和溯源。</w:t>
            </w:r>
          </w:p>
          <w:p w:rsidR="00151EE4" w:rsidRDefault="006D11DE">
            <w:pPr>
              <w:numPr>
                <w:ilvl w:val="0"/>
                <w:numId w:val="48"/>
              </w:numPr>
              <w:jc w:val="left"/>
              <w:rPr>
                <w:rFonts w:ascii="仿宋" w:eastAsia="仿宋" w:hAnsi="仿宋" w:cs="仿宋"/>
                <w:szCs w:val="21"/>
              </w:rPr>
            </w:pPr>
            <w:r>
              <w:rPr>
                <w:rFonts w:ascii="仿宋" w:eastAsia="仿宋" w:hAnsi="仿宋" w:cs="仿宋"/>
                <w:szCs w:val="21"/>
              </w:rPr>
              <w:t>喷泉管理：</w:t>
            </w:r>
            <w:r>
              <w:rPr>
                <w:rFonts w:ascii="仿宋" w:eastAsia="仿宋" w:hAnsi="仿宋" w:cs="仿宋" w:hint="eastAsia"/>
                <w:szCs w:val="21"/>
              </w:rPr>
              <w:t>按照采购人要求开启</w:t>
            </w:r>
            <w:r>
              <w:rPr>
                <w:rFonts w:ascii="仿宋" w:eastAsia="仿宋" w:hAnsi="仿宋" w:cs="仿宋"/>
                <w:szCs w:val="21"/>
              </w:rPr>
              <w:t>喷泉，常规时间暂定早晨</w:t>
            </w:r>
            <w:r>
              <w:rPr>
                <w:rFonts w:ascii="仿宋" w:eastAsia="仿宋" w:hAnsi="仿宋" w:cs="仿宋"/>
                <w:szCs w:val="21"/>
              </w:rPr>
              <w:t>7:30-9:00</w:t>
            </w:r>
            <w:r>
              <w:rPr>
                <w:rFonts w:ascii="仿宋" w:eastAsia="仿宋" w:hAnsi="仿宋" w:cs="仿宋"/>
                <w:szCs w:val="21"/>
              </w:rPr>
              <w:t>，中午</w:t>
            </w:r>
            <w:r>
              <w:rPr>
                <w:rFonts w:ascii="仿宋" w:eastAsia="仿宋" w:hAnsi="仿宋" w:cs="仿宋"/>
                <w:szCs w:val="21"/>
              </w:rPr>
              <w:t>11:30-2:00</w:t>
            </w:r>
            <w:r>
              <w:rPr>
                <w:rFonts w:ascii="仿宋" w:eastAsia="仿宋" w:hAnsi="仿宋" w:cs="仿宋"/>
                <w:szCs w:val="21"/>
              </w:rPr>
              <w:t>，下午</w:t>
            </w:r>
            <w:r>
              <w:rPr>
                <w:rFonts w:ascii="仿宋" w:eastAsia="仿宋" w:hAnsi="仿宋" w:cs="仿宋"/>
                <w:szCs w:val="21"/>
              </w:rPr>
              <w:t>17:30-19:00</w:t>
            </w:r>
            <w:r>
              <w:rPr>
                <w:rFonts w:ascii="仿宋" w:eastAsia="仿宋" w:hAnsi="仿宋" w:cs="仿宋"/>
                <w:szCs w:val="21"/>
              </w:rPr>
              <w:t>，如遇雨雪大风等极端天气不开放，其他重要活动日</w:t>
            </w:r>
            <w:r>
              <w:rPr>
                <w:rFonts w:ascii="仿宋" w:eastAsia="仿宋" w:hAnsi="仿宋" w:cs="仿宋" w:hint="eastAsia"/>
                <w:szCs w:val="21"/>
              </w:rPr>
              <w:t>采购人</w:t>
            </w:r>
            <w:r>
              <w:rPr>
                <w:rFonts w:ascii="仿宋" w:eastAsia="仿宋" w:hAnsi="仿宋" w:cs="仿宋"/>
                <w:szCs w:val="21"/>
              </w:rPr>
              <w:t>另行通知，制定严格操作规程，培训操作人员，防止误操作。</w:t>
            </w:r>
          </w:p>
          <w:p w:rsidR="00151EE4" w:rsidRDefault="006D11DE">
            <w:pPr>
              <w:numPr>
                <w:ilvl w:val="0"/>
                <w:numId w:val="48"/>
              </w:numPr>
              <w:jc w:val="left"/>
              <w:rPr>
                <w:rFonts w:ascii="仿宋" w:eastAsia="仿宋" w:hAnsi="仿宋" w:cs="仿宋"/>
                <w:szCs w:val="21"/>
              </w:rPr>
            </w:pPr>
            <w:r>
              <w:rPr>
                <w:rFonts w:ascii="仿宋" w:eastAsia="仿宋" w:hAnsi="仿宋" w:cs="仿宋"/>
                <w:szCs w:val="21"/>
              </w:rPr>
              <w:t>在</w:t>
            </w:r>
            <w:r>
              <w:rPr>
                <w:rFonts w:ascii="仿宋" w:eastAsia="仿宋" w:hAnsi="仿宋" w:cs="仿宋" w:hint="eastAsia"/>
                <w:szCs w:val="21"/>
              </w:rPr>
              <w:t>水体</w:t>
            </w:r>
            <w:r>
              <w:rPr>
                <w:rFonts w:ascii="仿宋" w:eastAsia="仿宋" w:hAnsi="仿宋" w:cs="仿宋"/>
                <w:szCs w:val="21"/>
              </w:rPr>
              <w:t>周围设置明显的安全警示标识及措施，防止触电、滑倒等意外发生，安排专人巡查，及时制止师生访客的危险行为。</w:t>
            </w:r>
            <w:r>
              <w:rPr>
                <w:rFonts w:ascii="仿宋" w:eastAsia="仿宋" w:hAnsi="仿宋" w:cs="仿宋"/>
                <w:szCs w:val="21"/>
              </w:rPr>
              <w:t xml:space="preserve"> </w:t>
            </w:r>
          </w:p>
        </w:tc>
      </w:tr>
      <w:tr w:rsidR="00151EE4">
        <w:trPr>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39"/>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t>电开水炉管理</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49"/>
              </w:numPr>
              <w:rPr>
                <w:rFonts w:ascii="仿宋" w:eastAsia="仿宋" w:hAnsi="仿宋" w:cs="仿宋"/>
                <w:szCs w:val="21"/>
              </w:rPr>
            </w:pPr>
            <w:r>
              <w:rPr>
                <w:rFonts w:ascii="仿宋" w:eastAsia="仿宋" w:hAnsi="仿宋" w:cs="仿宋" w:hint="eastAsia"/>
                <w:szCs w:val="21"/>
              </w:rPr>
              <w:t>负责电开水炉的日常维修维护、清洁消毒、滤芯更换及除水垢工作，包括所需要的滤芯等耗材和维修配件。滤芯更换和除水垢按照实际情况进行，但每季度不少于</w:t>
            </w:r>
            <w:r>
              <w:rPr>
                <w:rFonts w:ascii="仿宋" w:eastAsia="仿宋" w:hAnsi="仿宋" w:cs="仿宋"/>
                <w:szCs w:val="21"/>
              </w:rPr>
              <w:t>1</w:t>
            </w:r>
            <w:r>
              <w:rPr>
                <w:rFonts w:ascii="仿宋" w:eastAsia="仿宋" w:hAnsi="仿宋" w:cs="仿宋"/>
                <w:szCs w:val="21"/>
              </w:rPr>
              <w:t>次，所使用耗材须符合</w:t>
            </w:r>
            <w:r>
              <w:rPr>
                <w:rFonts w:ascii="仿宋" w:eastAsia="仿宋" w:hAnsi="仿宋" w:cs="仿宋"/>
                <w:szCs w:val="21"/>
              </w:rPr>
              <w:t>国家相关标准，且经过</w:t>
            </w:r>
            <w:r>
              <w:rPr>
                <w:rFonts w:ascii="仿宋" w:eastAsia="仿宋" w:hAnsi="仿宋" w:cs="仿宋" w:hint="eastAsia"/>
                <w:szCs w:val="21"/>
              </w:rPr>
              <w:t>采购人</w:t>
            </w:r>
            <w:r>
              <w:rPr>
                <w:rFonts w:ascii="仿宋" w:eastAsia="仿宋" w:hAnsi="仿宋" w:cs="仿宋"/>
                <w:szCs w:val="21"/>
              </w:rPr>
              <w:t>认可。</w:t>
            </w:r>
          </w:p>
        </w:tc>
      </w:tr>
      <w:tr w:rsidR="00151EE4">
        <w:trPr>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39"/>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t>弱电系统管理</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50"/>
              </w:numPr>
              <w:rPr>
                <w:rFonts w:ascii="仿宋" w:eastAsia="仿宋" w:hAnsi="仿宋" w:cs="仿宋"/>
                <w:szCs w:val="21"/>
              </w:rPr>
            </w:pPr>
            <w:r>
              <w:rPr>
                <w:rFonts w:ascii="仿宋" w:eastAsia="仿宋" w:hAnsi="仿宋" w:cs="仿宋" w:hint="eastAsia"/>
                <w:szCs w:val="21"/>
              </w:rPr>
              <w:t>掌握服务范围内弱电系统及设施设备底数并做好巡查。门禁系统运行正常，遇硬件故障应迅速排除，非硬件故障应及时报给采购人内设机构。</w:t>
            </w:r>
          </w:p>
          <w:p w:rsidR="00151EE4" w:rsidRDefault="006D11DE">
            <w:pPr>
              <w:numPr>
                <w:ilvl w:val="0"/>
                <w:numId w:val="50"/>
              </w:numPr>
              <w:rPr>
                <w:rFonts w:ascii="仿宋" w:eastAsia="仿宋" w:hAnsi="仿宋" w:cs="仿宋"/>
                <w:szCs w:val="21"/>
              </w:rPr>
            </w:pPr>
            <w:r>
              <w:rPr>
                <w:rFonts w:ascii="仿宋" w:eastAsia="仿宋" w:hAnsi="仿宋" w:cs="仿宋" w:hint="eastAsia"/>
                <w:szCs w:val="21"/>
              </w:rPr>
              <w:t>安防、监控等系统运行正常，如发现故障，及时报保卫处。</w:t>
            </w:r>
          </w:p>
          <w:p w:rsidR="00151EE4" w:rsidRDefault="006D11DE">
            <w:pPr>
              <w:numPr>
                <w:ilvl w:val="0"/>
                <w:numId w:val="50"/>
              </w:numPr>
              <w:rPr>
                <w:rFonts w:ascii="仿宋" w:eastAsia="仿宋" w:hAnsi="仿宋" w:cs="仿宋"/>
                <w:szCs w:val="21"/>
              </w:rPr>
            </w:pPr>
            <w:r>
              <w:rPr>
                <w:rFonts w:ascii="仿宋" w:eastAsia="仿宋" w:hAnsi="仿宋" w:cs="仿宋" w:hint="eastAsia"/>
                <w:szCs w:val="21"/>
              </w:rPr>
              <w:t>定期对备电系统进行放电测试，确保备电设备切换、停电保障功能符合设计参数。</w:t>
            </w:r>
          </w:p>
          <w:p w:rsidR="00151EE4" w:rsidRDefault="006D11DE">
            <w:pPr>
              <w:numPr>
                <w:ilvl w:val="0"/>
                <w:numId w:val="50"/>
              </w:numPr>
              <w:rPr>
                <w:rFonts w:ascii="仿宋" w:eastAsia="仿宋" w:hAnsi="仿宋" w:cs="仿宋"/>
                <w:szCs w:val="21"/>
              </w:rPr>
            </w:pPr>
            <w:r>
              <w:rPr>
                <w:rFonts w:ascii="仿宋" w:eastAsia="仿宋" w:hAnsi="仿宋" w:cs="仿宋" w:hint="eastAsia"/>
                <w:szCs w:val="21"/>
              </w:rPr>
              <w:t>负责通信及网络系统（包括楼内室分）的故障报修。</w:t>
            </w:r>
          </w:p>
          <w:p w:rsidR="00151EE4" w:rsidRDefault="006D11DE">
            <w:pPr>
              <w:numPr>
                <w:ilvl w:val="0"/>
                <w:numId w:val="50"/>
              </w:numPr>
              <w:rPr>
                <w:rFonts w:ascii="仿宋" w:eastAsia="仿宋" w:hAnsi="仿宋" w:cs="仿宋"/>
                <w:szCs w:val="21"/>
              </w:rPr>
            </w:pPr>
            <w:r>
              <w:rPr>
                <w:rFonts w:ascii="仿宋" w:eastAsia="仿宋" w:hAnsi="仿宋" w:cs="仿宋" w:hint="eastAsia"/>
                <w:szCs w:val="21"/>
              </w:rPr>
              <w:t>根据创新港校区物业管理的整体要求，对使用创新港“信息物理平台”的员工账号、密码的进行有效管理。并承担（平台）各类数据保密义务。</w:t>
            </w:r>
          </w:p>
          <w:p w:rsidR="00151EE4" w:rsidRDefault="006D11DE">
            <w:pPr>
              <w:numPr>
                <w:ilvl w:val="0"/>
                <w:numId w:val="50"/>
              </w:numPr>
              <w:rPr>
                <w:rFonts w:ascii="仿宋" w:eastAsia="仿宋" w:hAnsi="仿宋" w:cs="仿宋"/>
                <w:szCs w:val="21"/>
              </w:rPr>
            </w:pPr>
            <w:r>
              <w:rPr>
                <w:rFonts w:ascii="仿宋" w:eastAsia="仿宋" w:hAnsi="仿宋" w:cs="仿宋" w:hint="eastAsia"/>
                <w:szCs w:val="21"/>
              </w:rPr>
              <w:t>中标单位若使用自有信息化综合管理系统应无条件提供本项目采购人所需掌握数据的查询（调阅）权限。</w:t>
            </w:r>
          </w:p>
          <w:p w:rsidR="00151EE4" w:rsidRDefault="006D11DE">
            <w:pPr>
              <w:numPr>
                <w:ilvl w:val="0"/>
                <w:numId w:val="50"/>
              </w:numPr>
              <w:rPr>
                <w:rFonts w:ascii="仿宋" w:eastAsia="仿宋" w:hAnsi="仿宋" w:cs="仿宋"/>
                <w:szCs w:val="21"/>
              </w:rPr>
            </w:pPr>
            <w:r>
              <w:rPr>
                <w:rFonts w:ascii="仿宋" w:eastAsia="仿宋" w:hAnsi="仿宋" w:cs="仿宋" w:hint="eastAsia"/>
                <w:szCs w:val="21"/>
              </w:rPr>
              <w:t>协助创新港信息化建设的需要，按照采购人要求，做好巨构和公寓房屋信息、管路管线信息整理归档、资产管理协助建档与清查、日常巡检操作、设备运维（巡检）二维码张贴等信息化所需的工作。</w:t>
            </w:r>
          </w:p>
        </w:tc>
      </w:tr>
      <w:tr w:rsidR="00151EE4">
        <w:trPr>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39"/>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t>消防系统管理</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51"/>
              </w:numPr>
              <w:rPr>
                <w:rFonts w:ascii="仿宋" w:eastAsia="仿宋" w:hAnsi="仿宋" w:cs="仿宋"/>
                <w:szCs w:val="21"/>
              </w:rPr>
            </w:pPr>
            <w:r>
              <w:rPr>
                <w:rFonts w:ascii="仿宋" w:eastAsia="仿宋" w:hAnsi="仿宋" w:cs="仿宋" w:hint="eastAsia"/>
                <w:szCs w:val="21"/>
              </w:rPr>
              <w:t>按照国家标准对室内消火栓系统、自喷系统定期保养维护。</w:t>
            </w:r>
          </w:p>
          <w:p w:rsidR="00151EE4" w:rsidRDefault="006D11DE">
            <w:pPr>
              <w:numPr>
                <w:ilvl w:val="0"/>
                <w:numId w:val="51"/>
              </w:numPr>
              <w:rPr>
                <w:rFonts w:ascii="仿宋" w:eastAsia="仿宋" w:hAnsi="仿宋" w:cs="仿宋"/>
                <w:szCs w:val="21"/>
              </w:rPr>
            </w:pPr>
            <w:r>
              <w:rPr>
                <w:rFonts w:ascii="仿宋" w:eastAsia="仿宋" w:hAnsi="仿宋" w:cs="仿宋" w:hint="eastAsia"/>
                <w:szCs w:val="21"/>
              </w:rPr>
              <w:t>消防器材维护管理专人负责，建立台账，每季度更新一次交采购人备案。</w:t>
            </w:r>
          </w:p>
          <w:p w:rsidR="00151EE4" w:rsidRDefault="006D11DE">
            <w:pPr>
              <w:numPr>
                <w:ilvl w:val="0"/>
                <w:numId w:val="51"/>
              </w:numPr>
              <w:rPr>
                <w:rFonts w:ascii="仿宋" w:eastAsia="仿宋" w:hAnsi="仿宋" w:cs="仿宋"/>
                <w:szCs w:val="21"/>
              </w:rPr>
            </w:pPr>
            <w:r>
              <w:rPr>
                <w:rFonts w:ascii="仿宋" w:eastAsia="仿宋" w:hAnsi="仿宋" w:cs="仿宋" w:hint="eastAsia"/>
                <w:szCs w:val="21"/>
              </w:rPr>
              <w:t>每月对湿式报警间、消火栓及喷淋系统管道末端压力进行检查并做好登记，保持其完整、完好，能正常使用，如发现异常</w:t>
            </w:r>
            <w:r>
              <w:rPr>
                <w:rFonts w:ascii="仿宋" w:eastAsia="仿宋" w:hAnsi="仿宋" w:cs="仿宋" w:hint="eastAsia"/>
                <w:szCs w:val="21"/>
              </w:rPr>
              <w:t>情况，应及时予以调换或报修。</w:t>
            </w:r>
          </w:p>
        </w:tc>
      </w:tr>
      <w:tr w:rsidR="00151EE4">
        <w:trPr>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39"/>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t>多媒体设备</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52"/>
              </w:numPr>
              <w:rPr>
                <w:rFonts w:ascii="仿宋" w:eastAsia="仿宋" w:hAnsi="仿宋" w:cs="仿宋"/>
                <w:szCs w:val="21"/>
              </w:rPr>
            </w:pPr>
            <w:r>
              <w:rPr>
                <w:rFonts w:ascii="仿宋" w:eastAsia="仿宋" w:hAnsi="仿宋" w:cs="仿宋" w:hint="eastAsia"/>
                <w:szCs w:val="21"/>
              </w:rPr>
              <w:t>负责多媒体设备的保洁及报修。</w:t>
            </w:r>
          </w:p>
        </w:tc>
      </w:tr>
      <w:tr w:rsidR="00151EE4">
        <w:trPr>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39"/>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t>避雷接地系</w:t>
            </w:r>
            <w:r>
              <w:rPr>
                <w:rFonts w:ascii="仿宋" w:eastAsia="仿宋" w:hAnsi="仿宋" w:cs="仿宋" w:hint="eastAsia"/>
                <w:b/>
                <w:bCs/>
                <w:color w:val="000000"/>
                <w:szCs w:val="21"/>
              </w:rPr>
              <w:lastRenderedPageBreak/>
              <w:t>统</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53"/>
              </w:numPr>
              <w:rPr>
                <w:rFonts w:ascii="仿宋" w:eastAsia="仿宋" w:hAnsi="仿宋" w:cs="仿宋"/>
                <w:szCs w:val="21"/>
              </w:rPr>
            </w:pPr>
            <w:r>
              <w:rPr>
                <w:rFonts w:ascii="仿宋" w:eastAsia="仿宋" w:hAnsi="仿宋" w:cs="仿宋" w:hint="eastAsia"/>
                <w:szCs w:val="21"/>
              </w:rPr>
              <w:lastRenderedPageBreak/>
              <w:t>每年雨季来临之前，对整个避雷接地系统进行检查维护；在大雷雨过后也要及时对系统检查，发现严重腐蚀、松脱等立即向委托方报修，做好日常维护管理。检</w:t>
            </w:r>
            <w:r>
              <w:rPr>
                <w:rFonts w:ascii="仿宋" w:eastAsia="仿宋" w:hAnsi="仿宋" w:cs="仿宋" w:hint="eastAsia"/>
                <w:szCs w:val="21"/>
              </w:rPr>
              <w:lastRenderedPageBreak/>
              <w:t>查维护结果及处理措施报学校相关部门。</w:t>
            </w:r>
          </w:p>
        </w:tc>
      </w:tr>
    </w:tbl>
    <w:p w:rsidR="00151EE4" w:rsidRDefault="00151EE4">
      <w:pPr>
        <w:numPr>
          <w:ilvl w:val="255"/>
          <w:numId w:val="0"/>
        </w:numPr>
        <w:rPr>
          <w:rFonts w:ascii="仿宋" w:eastAsia="仿宋" w:hAnsi="仿宋" w:cs="仿宋"/>
          <w:b/>
          <w:szCs w:val="21"/>
        </w:rPr>
      </w:pPr>
    </w:p>
    <w:p w:rsidR="00151EE4" w:rsidRDefault="006D11DE">
      <w:pPr>
        <w:numPr>
          <w:ilvl w:val="0"/>
          <w:numId w:val="7"/>
        </w:numPr>
        <w:rPr>
          <w:rFonts w:ascii="仿宋" w:eastAsia="仿宋" w:hAnsi="仿宋" w:cs="仿宋"/>
          <w:b/>
          <w:szCs w:val="21"/>
        </w:rPr>
      </w:pPr>
      <w:r>
        <w:rPr>
          <w:rFonts w:ascii="仿宋" w:eastAsia="仿宋" w:hAnsi="仿宋" w:cs="仿宋" w:hint="eastAsia"/>
          <w:b/>
          <w:szCs w:val="21"/>
        </w:rPr>
        <w:t>环境管理</w:t>
      </w:r>
    </w:p>
    <w:p w:rsidR="00151EE4" w:rsidRDefault="006D11DE">
      <w:pPr>
        <w:pStyle w:val="af6"/>
        <w:widowControl/>
        <w:numPr>
          <w:ilvl w:val="0"/>
          <w:numId w:val="54"/>
        </w:numPr>
        <w:ind w:firstLineChars="0"/>
        <w:jc w:val="left"/>
        <w:rPr>
          <w:rFonts w:ascii="仿宋" w:eastAsia="仿宋" w:hAnsi="仿宋" w:cs="仿宋"/>
          <w:b/>
          <w:szCs w:val="21"/>
        </w:rPr>
      </w:pPr>
      <w:r>
        <w:rPr>
          <w:rFonts w:ascii="仿宋" w:eastAsia="仿宋" w:hAnsi="仿宋" w:cs="仿宋" w:hint="eastAsia"/>
          <w:b/>
          <w:szCs w:val="21"/>
        </w:rPr>
        <w:t>环境管理项目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5"/>
        <w:gridCol w:w="7610"/>
      </w:tblGrid>
      <w:tr w:rsidR="00151EE4">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rsidR="00151EE4" w:rsidRDefault="006D11DE">
            <w:pPr>
              <w:spacing w:line="540" w:lineRule="exact"/>
              <w:jc w:val="center"/>
              <w:rPr>
                <w:rFonts w:ascii="仿宋" w:eastAsia="仿宋" w:hAnsi="仿宋" w:cs="仿宋"/>
                <w:b/>
                <w:bCs/>
                <w:szCs w:val="21"/>
              </w:rPr>
            </w:pPr>
            <w:r>
              <w:rPr>
                <w:rFonts w:ascii="仿宋" w:eastAsia="仿宋" w:hAnsi="仿宋" w:cs="仿宋" w:hint="eastAsia"/>
                <w:b/>
                <w:bCs/>
                <w:szCs w:val="21"/>
              </w:rPr>
              <w:t>物业服务项目</w:t>
            </w:r>
          </w:p>
        </w:tc>
        <w:tc>
          <w:tcPr>
            <w:tcW w:w="7610"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rsidR="00151EE4" w:rsidRDefault="006D11DE">
            <w:pPr>
              <w:spacing w:line="540" w:lineRule="exact"/>
              <w:jc w:val="center"/>
              <w:rPr>
                <w:rFonts w:ascii="仿宋" w:eastAsia="仿宋" w:hAnsi="仿宋" w:cs="仿宋"/>
                <w:b/>
                <w:bCs/>
                <w:szCs w:val="21"/>
              </w:rPr>
            </w:pPr>
            <w:r>
              <w:rPr>
                <w:rFonts w:ascii="仿宋" w:eastAsia="仿宋" w:hAnsi="仿宋" w:cs="仿宋" w:hint="eastAsia"/>
                <w:b/>
                <w:bCs/>
                <w:szCs w:val="21"/>
              </w:rPr>
              <w:t>物业服务的内容</w:t>
            </w:r>
          </w:p>
        </w:tc>
      </w:tr>
      <w:tr w:rsidR="00151EE4">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55"/>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t>保洁管理</w:t>
            </w:r>
          </w:p>
        </w:tc>
        <w:tc>
          <w:tcPr>
            <w:tcW w:w="7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56"/>
              </w:numPr>
              <w:rPr>
                <w:rFonts w:ascii="仿宋" w:eastAsia="仿宋" w:hAnsi="仿宋" w:cs="仿宋"/>
                <w:szCs w:val="21"/>
              </w:rPr>
            </w:pPr>
            <w:r>
              <w:rPr>
                <w:rFonts w:ascii="仿宋" w:eastAsia="仿宋" w:hAnsi="仿宋" w:cs="仿宋" w:hint="eastAsia"/>
                <w:szCs w:val="21"/>
              </w:rPr>
              <w:t>日常保洁应公示服务标准、频次、内容；</w:t>
            </w:r>
          </w:p>
          <w:p w:rsidR="00151EE4" w:rsidRDefault="006D11DE">
            <w:pPr>
              <w:numPr>
                <w:ilvl w:val="0"/>
                <w:numId w:val="56"/>
              </w:numPr>
              <w:rPr>
                <w:rFonts w:ascii="仿宋" w:eastAsia="仿宋" w:hAnsi="仿宋" w:cs="仿宋"/>
                <w:szCs w:val="21"/>
              </w:rPr>
            </w:pPr>
            <w:r>
              <w:rPr>
                <w:rFonts w:ascii="仿宋" w:eastAsia="仿宋" w:hAnsi="仿宋" w:cs="仿宋" w:hint="eastAsia"/>
                <w:szCs w:val="21"/>
              </w:rPr>
              <w:t>保洁库房物料规范管理，作业工具合理规划、摆放整齐；</w:t>
            </w:r>
          </w:p>
          <w:p w:rsidR="00151EE4" w:rsidRDefault="006D11DE">
            <w:pPr>
              <w:numPr>
                <w:ilvl w:val="0"/>
                <w:numId w:val="56"/>
              </w:numPr>
              <w:rPr>
                <w:rFonts w:ascii="仿宋" w:eastAsia="仿宋" w:hAnsi="仿宋" w:cs="仿宋"/>
                <w:szCs w:val="21"/>
              </w:rPr>
            </w:pPr>
            <w:r>
              <w:rPr>
                <w:rFonts w:ascii="仿宋" w:eastAsia="仿宋" w:hAnsi="仿宋" w:cs="仿宋" w:hint="eastAsia"/>
                <w:szCs w:val="21"/>
              </w:rPr>
              <w:t>使用机械化设备作业；</w:t>
            </w:r>
          </w:p>
          <w:p w:rsidR="00151EE4" w:rsidRDefault="006D11DE">
            <w:pPr>
              <w:numPr>
                <w:ilvl w:val="0"/>
                <w:numId w:val="56"/>
              </w:numPr>
              <w:rPr>
                <w:rFonts w:ascii="仿宋" w:eastAsia="仿宋" w:hAnsi="仿宋" w:cs="仿宋"/>
                <w:szCs w:val="21"/>
              </w:rPr>
            </w:pPr>
            <w:r>
              <w:rPr>
                <w:rFonts w:ascii="仿宋" w:eastAsia="仿宋" w:hAnsi="仿宋" w:cs="仿宋" w:hint="eastAsia"/>
                <w:szCs w:val="21"/>
              </w:rPr>
              <w:t>保洁服务应不影响正常教学、科研、办公活动及课间休息；</w:t>
            </w:r>
          </w:p>
          <w:p w:rsidR="00151EE4" w:rsidRDefault="006D11DE">
            <w:pPr>
              <w:numPr>
                <w:ilvl w:val="0"/>
                <w:numId w:val="56"/>
              </w:numPr>
              <w:rPr>
                <w:rFonts w:ascii="仿宋" w:eastAsia="仿宋" w:hAnsi="仿宋" w:cs="仿宋"/>
                <w:szCs w:val="21"/>
              </w:rPr>
            </w:pPr>
            <w:r>
              <w:rPr>
                <w:rFonts w:ascii="仿宋" w:eastAsia="仿宋" w:hAnsi="仿宋" w:cs="仿宋" w:hint="eastAsia"/>
                <w:szCs w:val="21"/>
              </w:rPr>
              <w:t>遇雨雪等特殊天气，公共场地应及时清扫；</w:t>
            </w:r>
          </w:p>
          <w:p w:rsidR="00151EE4" w:rsidRDefault="006D11DE">
            <w:pPr>
              <w:numPr>
                <w:ilvl w:val="0"/>
                <w:numId w:val="56"/>
              </w:numPr>
              <w:rPr>
                <w:rFonts w:ascii="仿宋" w:eastAsia="仿宋" w:hAnsi="仿宋" w:cs="仿宋"/>
                <w:szCs w:val="21"/>
              </w:rPr>
            </w:pPr>
            <w:r>
              <w:rPr>
                <w:rFonts w:ascii="仿宋" w:eastAsia="仿宋" w:hAnsi="仿宋" w:cs="仿宋" w:hint="eastAsia"/>
                <w:szCs w:val="21"/>
              </w:rPr>
              <w:t>针对校园环境、设备设施等实施相关清洁消毒工作，并做好相应记录；</w:t>
            </w:r>
          </w:p>
          <w:p w:rsidR="00151EE4" w:rsidRDefault="006D11DE">
            <w:pPr>
              <w:numPr>
                <w:ilvl w:val="0"/>
                <w:numId w:val="56"/>
              </w:numPr>
              <w:rPr>
                <w:rFonts w:ascii="仿宋" w:eastAsia="仿宋" w:hAnsi="仿宋" w:cs="仿宋"/>
                <w:szCs w:val="21"/>
              </w:rPr>
            </w:pPr>
            <w:r>
              <w:rPr>
                <w:rFonts w:ascii="仿宋" w:eastAsia="仿宋" w:hAnsi="仿宋" w:cs="仿宋" w:hint="eastAsia"/>
                <w:szCs w:val="21"/>
              </w:rPr>
              <w:t>清洁作业现场摆放安全标志，熟悉并遵守相关法规和各项规章制度，保洁服务讲求文明礼貌；</w:t>
            </w:r>
          </w:p>
          <w:p w:rsidR="00151EE4" w:rsidRDefault="006D11DE">
            <w:pPr>
              <w:numPr>
                <w:ilvl w:val="0"/>
                <w:numId w:val="56"/>
              </w:numPr>
              <w:rPr>
                <w:rFonts w:ascii="仿宋" w:eastAsia="仿宋" w:hAnsi="仿宋" w:cs="仿宋"/>
                <w:szCs w:val="21"/>
              </w:rPr>
            </w:pPr>
            <w:r>
              <w:rPr>
                <w:rFonts w:ascii="仿宋" w:eastAsia="仿宋" w:hAnsi="仿宋" w:cs="仿宋" w:hint="eastAsia"/>
                <w:szCs w:val="21"/>
              </w:rPr>
              <w:t>按学校要求开展环境卫生宣传和健康教育活动，倡导爱护环境风尚；</w:t>
            </w:r>
          </w:p>
          <w:p w:rsidR="00151EE4" w:rsidRDefault="006D11DE">
            <w:pPr>
              <w:numPr>
                <w:ilvl w:val="0"/>
                <w:numId w:val="56"/>
              </w:numPr>
              <w:rPr>
                <w:rFonts w:ascii="仿宋" w:eastAsia="仿宋" w:hAnsi="仿宋" w:cs="仿宋"/>
                <w:szCs w:val="21"/>
              </w:rPr>
            </w:pPr>
            <w:r>
              <w:rPr>
                <w:rFonts w:ascii="仿宋" w:eastAsia="仿宋" w:hAnsi="仿宋" w:cs="仿宋" w:hint="eastAsia"/>
                <w:szCs w:val="21"/>
              </w:rPr>
              <w:t>每日按需对责任区域室内公区地面、室外道路和绿化带完成清扫保洁，发现垃圾、污物及时清理，路见本色。</w:t>
            </w:r>
          </w:p>
        </w:tc>
      </w:tr>
      <w:tr w:rsidR="00151EE4">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55"/>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t>垃圾分类</w:t>
            </w:r>
          </w:p>
        </w:tc>
        <w:tc>
          <w:tcPr>
            <w:tcW w:w="7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57"/>
              </w:numPr>
              <w:rPr>
                <w:rFonts w:ascii="仿宋" w:eastAsia="仿宋" w:hAnsi="仿宋" w:cs="仿宋"/>
                <w:szCs w:val="21"/>
              </w:rPr>
            </w:pPr>
            <w:r>
              <w:rPr>
                <w:rFonts w:ascii="仿宋" w:eastAsia="仿宋" w:hAnsi="仿宋" w:cs="仿宋" w:hint="eastAsia"/>
                <w:szCs w:val="21"/>
              </w:rPr>
              <w:t>符合当地政府垃圾分类政策相关标准及要求并签订垃圾分类承诺书；</w:t>
            </w:r>
          </w:p>
          <w:p w:rsidR="00151EE4" w:rsidRDefault="006D11DE">
            <w:pPr>
              <w:numPr>
                <w:ilvl w:val="0"/>
                <w:numId w:val="57"/>
              </w:numPr>
              <w:rPr>
                <w:rFonts w:ascii="仿宋" w:eastAsia="仿宋" w:hAnsi="仿宋" w:cs="仿宋"/>
                <w:szCs w:val="21"/>
              </w:rPr>
            </w:pPr>
            <w:r>
              <w:rPr>
                <w:rFonts w:ascii="仿宋" w:eastAsia="仿宋" w:hAnsi="仿宋" w:cs="仿宋" w:hint="eastAsia"/>
                <w:szCs w:val="21"/>
              </w:rPr>
              <w:t>按分类管理要求配备垃圾容器，摆放位置合理，数量充足，垃圾容器分类标识清晰；</w:t>
            </w:r>
            <w:r>
              <w:rPr>
                <w:rFonts w:ascii="仿宋" w:eastAsia="仿宋" w:hAnsi="仿宋" w:cs="仿宋"/>
                <w:szCs w:val="21"/>
              </w:rPr>
              <w:t xml:space="preserve"> </w:t>
            </w:r>
          </w:p>
          <w:p w:rsidR="00151EE4" w:rsidRDefault="006D11DE">
            <w:pPr>
              <w:numPr>
                <w:ilvl w:val="0"/>
                <w:numId w:val="57"/>
              </w:numPr>
              <w:rPr>
                <w:rFonts w:ascii="仿宋" w:eastAsia="仿宋" w:hAnsi="仿宋" w:cs="仿宋"/>
                <w:szCs w:val="21"/>
              </w:rPr>
            </w:pPr>
            <w:r>
              <w:rPr>
                <w:rFonts w:ascii="仿宋" w:eastAsia="仿宋" w:hAnsi="仿宋" w:cs="仿宋" w:hint="eastAsia"/>
                <w:szCs w:val="21"/>
              </w:rPr>
              <w:t>垃圾分类应建立台账，明确垃圾去向及数量，每月初提报上个月台账给采购人；</w:t>
            </w:r>
          </w:p>
          <w:p w:rsidR="00151EE4" w:rsidRDefault="006D11DE">
            <w:pPr>
              <w:numPr>
                <w:ilvl w:val="0"/>
                <w:numId w:val="57"/>
              </w:numPr>
              <w:rPr>
                <w:rFonts w:ascii="仿宋" w:eastAsia="仿宋" w:hAnsi="仿宋" w:cs="仿宋"/>
                <w:szCs w:val="21"/>
              </w:rPr>
            </w:pPr>
            <w:r>
              <w:rPr>
                <w:rFonts w:ascii="仿宋" w:eastAsia="仿宋" w:hAnsi="仿宋" w:cs="仿宋" w:hint="eastAsia"/>
                <w:szCs w:val="21"/>
              </w:rPr>
              <w:t>对有害垃圾施行预约或定期收集，按照相关法律、法规的规定和要求，委托有资格的企业运输至指定处理点并负责消纳。</w:t>
            </w:r>
          </w:p>
        </w:tc>
      </w:tr>
      <w:tr w:rsidR="00151EE4">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55"/>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t>垃圾清运</w:t>
            </w:r>
          </w:p>
        </w:tc>
        <w:tc>
          <w:tcPr>
            <w:tcW w:w="7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58"/>
              </w:numPr>
              <w:rPr>
                <w:rFonts w:ascii="仿宋" w:eastAsia="仿宋" w:hAnsi="仿宋" w:cs="仿宋"/>
              </w:rPr>
            </w:pPr>
            <w:r>
              <w:rPr>
                <w:rFonts w:ascii="仿宋" w:eastAsia="仿宋" w:hAnsi="仿宋" w:cs="仿宋"/>
                <w:color w:val="000000"/>
              </w:rPr>
              <w:t>垃圾容器要求每日擦拭，每周冲洗消杀，垃圾量不超容积</w:t>
            </w:r>
            <w:r>
              <w:rPr>
                <w:rFonts w:ascii="仿宋" w:eastAsia="仿宋" w:hAnsi="仿宋" w:cs="仿宋"/>
                <w:color w:val="000000"/>
              </w:rPr>
              <w:t>2/3</w:t>
            </w:r>
            <w:r>
              <w:rPr>
                <w:rFonts w:ascii="仿宋" w:eastAsia="仿宋" w:hAnsi="仿宋" w:cs="仿宋"/>
                <w:color w:val="000000"/>
              </w:rPr>
              <w:t>；</w:t>
            </w:r>
          </w:p>
          <w:p w:rsidR="00151EE4" w:rsidRDefault="006D11DE">
            <w:pPr>
              <w:numPr>
                <w:ilvl w:val="0"/>
                <w:numId w:val="58"/>
              </w:numPr>
              <w:rPr>
                <w:rFonts w:ascii="仿宋" w:eastAsia="仿宋" w:hAnsi="仿宋" w:cs="仿宋"/>
              </w:rPr>
            </w:pPr>
            <w:r>
              <w:rPr>
                <w:rFonts w:ascii="仿宋" w:eastAsia="仿宋" w:hAnsi="仿宋" w:cs="仿宋"/>
                <w:color w:val="000000"/>
              </w:rPr>
              <w:t>垃圾容器周边地面要求铺设地垫进行保护，定期清洁、消杀，保持整洁；</w:t>
            </w:r>
          </w:p>
          <w:p w:rsidR="00151EE4" w:rsidRDefault="006D11DE">
            <w:pPr>
              <w:numPr>
                <w:ilvl w:val="0"/>
                <w:numId w:val="58"/>
              </w:numPr>
              <w:rPr>
                <w:rFonts w:ascii="仿宋" w:eastAsia="仿宋" w:hAnsi="仿宋" w:cs="仿宋"/>
              </w:rPr>
            </w:pPr>
            <w:r>
              <w:rPr>
                <w:rFonts w:ascii="仿宋" w:eastAsia="仿宋" w:hAnsi="仿宋" w:cs="仿宋"/>
                <w:color w:val="000000"/>
              </w:rPr>
              <w:t>不得占用功能间、楼内、楼外公区，堆放杂物或易燃、易爆物品；</w:t>
            </w:r>
          </w:p>
          <w:p w:rsidR="00151EE4" w:rsidRDefault="006D11DE">
            <w:pPr>
              <w:numPr>
                <w:ilvl w:val="0"/>
                <w:numId w:val="58"/>
              </w:numPr>
              <w:rPr>
                <w:rFonts w:ascii="仿宋" w:eastAsia="仿宋" w:hAnsi="仿宋" w:cs="仿宋"/>
              </w:rPr>
            </w:pPr>
            <w:r>
              <w:rPr>
                <w:rFonts w:ascii="仿宋" w:eastAsia="仿宋" w:hAnsi="仿宋" w:cs="仿宋"/>
                <w:color w:val="000000"/>
              </w:rPr>
              <w:t>对可回收垃圾做好有效管控，不得因翻找可回收垃圾引发噪音扰民投诉或打架斗殴事件；</w:t>
            </w:r>
          </w:p>
          <w:p w:rsidR="00151EE4" w:rsidRDefault="006D11DE">
            <w:pPr>
              <w:numPr>
                <w:ilvl w:val="0"/>
                <w:numId w:val="58"/>
              </w:numPr>
              <w:rPr>
                <w:rFonts w:ascii="仿宋" w:eastAsia="仿宋" w:hAnsi="仿宋" w:cs="仿宋"/>
              </w:rPr>
            </w:pPr>
            <w:r>
              <w:rPr>
                <w:rFonts w:ascii="仿宋" w:eastAsia="仿宋" w:hAnsi="仿宋" w:cs="仿宋"/>
                <w:color w:val="000000"/>
              </w:rPr>
              <w:t>垃圾日产日清，频次满足实际需求，要求及时将楼内外垃圾运到校方指定地点；</w:t>
            </w:r>
          </w:p>
          <w:p w:rsidR="00151EE4" w:rsidRDefault="006D11DE">
            <w:pPr>
              <w:numPr>
                <w:ilvl w:val="0"/>
                <w:numId w:val="58"/>
              </w:numPr>
              <w:rPr>
                <w:rFonts w:ascii="仿宋" w:eastAsia="仿宋" w:hAnsi="仿宋" w:cs="仿宋"/>
              </w:rPr>
            </w:pPr>
            <w:r>
              <w:rPr>
                <w:rFonts w:ascii="仿宋" w:eastAsia="仿宋" w:hAnsi="仿宋" w:cs="仿宋"/>
                <w:color w:val="000000"/>
              </w:rPr>
              <w:t>垃圾清运过程无遗漏、无污水外溢、无异味，如有发生及时清理现场；</w:t>
            </w:r>
          </w:p>
          <w:p w:rsidR="00151EE4" w:rsidRDefault="006D11DE">
            <w:pPr>
              <w:numPr>
                <w:ilvl w:val="0"/>
                <w:numId w:val="58"/>
              </w:numPr>
              <w:rPr>
                <w:rFonts w:ascii="仿宋" w:eastAsia="仿宋" w:hAnsi="仿宋" w:cs="仿宋"/>
              </w:rPr>
            </w:pPr>
            <w:r>
              <w:rPr>
                <w:rFonts w:ascii="仿宋" w:eastAsia="仿宋" w:hAnsi="仿宋" w:cs="仿宋"/>
                <w:color w:val="000000"/>
              </w:rPr>
              <w:t>清运压缩车到达指定位置清运垃圾时，物业需做好现场配合，要求：</w:t>
            </w:r>
          </w:p>
          <w:p w:rsidR="00151EE4" w:rsidRDefault="006D11DE">
            <w:pPr>
              <w:numPr>
                <w:ilvl w:val="0"/>
                <w:numId w:val="59"/>
              </w:numPr>
              <w:ind w:left="0" w:firstLineChars="200" w:firstLine="420"/>
              <w:rPr>
                <w:rFonts w:ascii="仿宋" w:eastAsia="仿宋" w:hAnsi="仿宋" w:cs="仿宋"/>
              </w:rPr>
            </w:pPr>
            <w:r>
              <w:rPr>
                <w:rFonts w:ascii="仿宋" w:eastAsia="仿宋" w:hAnsi="仿宋" w:cs="仿宋"/>
                <w:color w:val="000000"/>
              </w:rPr>
              <w:t>责任到人，确定每日协助清运垃圾物业工作人员信息，数量不少于</w:t>
            </w:r>
            <w:r>
              <w:rPr>
                <w:rFonts w:ascii="仿宋" w:eastAsia="仿宋" w:hAnsi="仿宋" w:cs="仿宋"/>
                <w:color w:val="000000"/>
              </w:rPr>
              <w:t>5</w:t>
            </w:r>
            <w:r>
              <w:rPr>
                <w:rFonts w:ascii="仿宋" w:eastAsia="仿宋" w:hAnsi="仿宋" w:cs="仿宋"/>
                <w:color w:val="000000"/>
              </w:rPr>
              <w:t>名；</w:t>
            </w:r>
          </w:p>
          <w:p w:rsidR="00151EE4" w:rsidRDefault="006D11DE">
            <w:pPr>
              <w:numPr>
                <w:ilvl w:val="0"/>
                <w:numId w:val="59"/>
              </w:numPr>
              <w:ind w:left="0" w:firstLineChars="200" w:firstLine="420"/>
              <w:rPr>
                <w:rFonts w:ascii="仿宋" w:eastAsia="仿宋" w:hAnsi="仿宋" w:cs="仿宋"/>
              </w:rPr>
            </w:pPr>
            <w:r>
              <w:rPr>
                <w:rFonts w:ascii="仿宋" w:eastAsia="仿宋" w:hAnsi="仿宋" w:cs="仿宋"/>
                <w:color w:val="000000"/>
              </w:rPr>
              <w:t>只可早到不可迟到，每日提前</w:t>
            </w:r>
            <w:r>
              <w:rPr>
                <w:rFonts w:ascii="仿宋" w:eastAsia="仿宋" w:hAnsi="仿宋" w:cs="仿宋"/>
                <w:color w:val="000000"/>
              </w:rPr>
              <w:t>10</w:t>
            </w:r>
            <w:r>
              <w:rPr>
                <w:rFonts w:ascii="仿宋" w:eastAsia="仿宋" w:hAnsi="仿宋" w:cs="仿宋"/>
                <w:color w:val="000000"/>
              </w:rPr>
              <w:t>分钟到达集散点，人员等待压缩车抵达；</w:t>
            </w:r>
          </w:p>
          <w:p w:rsidR="00151EE4" w:rsidRDefault="006D11DE">
            <w:pPr>
              <w:numPr>
                <w:ilvl w:val="0"/>
                <w:numId w:val="59"/>
              </w:numPr>
              <w:ind w:left="0" w:firstLineChars="200" w:firstLine="420"/>
              <w:rPr>
                <w:rFonts w:ascii="仿宋" w:eastAsia="仿宋" w:hAnsi="仿宋" w:cs="仿宋"/>
              </w:rPr>
            </w:pPr>
            <w:r>
              <w:rPr>
                <w:rFonts w:ascii="仿宋" w:eastAsia="仿宋" w:hAnsi="仿宋" w:cs="仿宋"/>
                <w:color w:val="000000"/>
              </w:rPr>
              <w:t>领导监督落实，每日环境部部长或保洁班长现场监督职工装运垃圾和收尾；</w:t>
            </w:r>
          </w:p>
          <w:p w:rsidR="00151EE4" w:rsidRDefault="006D11DE">
            <w:pPr>
              <w:numPr>
                <w:ilvl w:val="0"/>
                <w:numId w:val="59"/>
              </w:numPr>
              <w:ind w:left="0" w:firstLineChars="200" w:firstLine="420"/>
              <w:rPr>
                <w:rFonts w:ascii="仿宋" w:eastAsia="仿宋" w:hAnsi="仿宋" w:cs="仿宋"/>
              </w:rPr>
            </w:pPr>
            <w:r>
              <w:rPr>
                <w:rFonts w:ascii="仿宋" w:eastAsia="仿宋" w:hAnsi="仿宋" w:cs="仿宋"/>
                <w:color w:val="000000"/>
              </w:rPr>
              <w:t>每天清扫，每</w:t>
            </w:r>
            <w:r>
              <w:rPr>
                <w:rFonts w:ascii="仿宋" w:eastAsia="仿宋" w:hAnsi="仿宋" w:cs="仿宋"/>
                <w:color w:val="000000"/>
              </w:rPr>
              <w:t>2</w:t>
            </w:r>
            <w:r>
              <w:rPr>
                <w:rFonts w:ascii="仿宋" w:eastAsia="仿宋" w:hAnsi="仿宋" w:cs="仿宋"/>
                <w:color w:val="000000"/>
              </w:rPr>
              <w:t>天冲洗，确保卫生整洁，根据状况可加密频次；</w:t>
            </w:r>
          </w:p>
          <w:p w:rsidR="00151EE4" w:rsidRDefault="006D11DE">
            <w:pPr>
              <w:numPr>
                <w:ilvl w:val="0"/>
                <w:numId w:val="59"/>
              </w:numPr>
              <w:ind w:left="0" w:firstLineChars="200" w:firstLine="420"/>
              <w:rPr>
                <w:rFonts w:ascii="仿宋" w:eastAsia="仿宋" w:hAnsi="仿宋" w:cs="仿宋"/>
              </w:rPr>
            </w:pPr>
            <w:r>
              <w:rPr>
                <w:rFonts w:ascii="仿宋" w:eastAsia="仿宋" w:hAnsi="仿宋" w:cs="仿宋"/>
                <w:color w:val="000000"/>
              </w:rPr>
              <w:t>统计好每日垃圾产生量，做好台账记录，以备检查。</w:t>
            </w:r>
          </w:p>
          <w:p w:rsidR="00151EE4" w:rsidRDefault="00151EE4">
            <w:pPr>
              <w:spacing w:line="0" w:lineRule="atLeast"/>
              <w:rPr>
                <w:rFonts w:ascii="仿宋" w:eastAsia="仿宋" w:hAnsi="仿宋" w:cs="仿宋"/>
                <w:szCs w:val="21"/>
              </w:rPr>
            </w:pPr>
          </w:p>
        </w:tc>
      </w:tr>
      <w:tr w:rsidR="00151EE4">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55"/>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t>绿化养护</w:t>
            </w:r>
          </w:p>
        </w:tc>
        <w:tc>
          <w:tcPr>
            <w:tcW w:w="7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60"/>
              </w:numPr>
              <w:rPr>
                <w:rFonts w:ascii="仿宋" w:eastAsia="仿宋" w:hAnsi="仿宋" w:cs="仿宋"/>
                <w:b/>
                <w:bCs/>
              </w:rPr>
            </w:pPr>
            <w:r>
              <w:rPr>
                <w:rFonts w:ascii="仿宋" w:eastAsia="仿宋" w:hAnsi="仿宋" w:cs="仿宋"/>
                <w:b/>
                <w:bCs/>
                <w:color w:val="000000"/>
              </w:rPr>
              <w:t>绿化养护要求</w:t>
            </w:r>
          </w:p>
          <w:p w:rsidR="00151EE4" w:rsidRDefault="006D11DE">
            <w:pPr>
              <w:ind w:firstLineChars="200" w:firstLine="420"/>
              <w:rPr>
                <w:rFonts w:ascii="仿宋" w:eastAsia="仿宋" w:hAnsi="仿宋" w:cs="仿宋"/>
              </w:rPr>
            </w:pPr>
            <w:r>
              <w:rPr>
                <w:rFonts w:ascii="仿宋" w:eastAsia="仿宋" w:hAnsi="仿宋" w:cs="仿宋"/>
                <w:color w:val="000000"/>
              </w:rPr>
              <w:t>创新港绿化养护标准见附件</w:t>
            </w:r>
            <w:r>
              <w:rPr>
                <w:rFonts w:ascii="仿宋" w:eastAsia="仿宋" w:hAnsi="仿宋" w:cs="仿宋"/>
                <w:color w:val="000000"/>
              </w:rPr>
              <w:t>1</w:t>
            </w:r>
            <w:r>
              <w:rPr>
                <w:rFonts w:ascii="仿宋" w:eastAsia="仿宋" w:hAnsi="仿宋" w:cs="仿宋"/>
                <w:color w:val="000000"/>
              </w:rPr>
              <w:t>《园林绿化养护管理标准》</w:t>
            </w:r>
          </w:p>
          <w:p w:rsidR="00151EE4" w:rsidRDefault="006D11DE">
            <w:pPr>
              <w:numPr>
                <w:ilvl w:val="0"/>
                <w:numId w:val="61"/>
              </w:numPr>
              <w:rPr>
                <w:rFonts w:ascii="仿宋" w:eastAsia="仿宋" w:hAnsi="仿宋" w:cs="仿宋"/>
              </w:rPr>
            </w:pPr>
            <w:r>
              <w:rPr>
                <w:rFonts w:ascii="仿宋" w:eastAsia="仿宋" w:hAnsi="仿宋" w:cs="仿宋"/>
                <w:color w:val="000000"/>
              </w:rPr>
              <w:t>浇水：根据不同植物的种类、生长阶段和季节等因素，合理确定浇水量和浇水频率，保障植物正常生长所需，用水高峰期优先人员用水，依据水泵房管</w:t>
            </w:r>
            <w:r>
              <w:rPr>
                <w:rFonts w:ascii="仿宋" w:eastAsia="仿宋" w:hAnsi="仿宋" w:cs="仿宋"/>
                <w:color w:val="000000"/>
              </w:rPr>
              <w:lastRenderedPageBreak/>
              <w:t>理区域合理规划浇水时间；可自主加装旋转喷头提高浇水效率；及时调整喷灌角度，避免喷头喷到行人；夏季充分考虑水泵房管理区域、人员活动大致规律制定</w:t>
            </w:r>
            <w:r>
              <w:rPr>
                <w:rFonts w:ascii="仿宋" w:eastAsia="仿宋" w:hAnsi="仿宋" w:cs="仿宋" w:hint="eastAsia"/>
                <w:color w:val="000000"/>
              </w:rPr>
              <w:t>浇水</w:t>
            </w:r>
            <w:r>
              <w:rPr>
                <w:rFonts w:ascii="仿宋" w:eastAsia="仿宋" w:hAnsi="仿宋" w:cs="仿宋"/>
                <w:color w:val="000000"/>
              </w:rPr>
              <w:t>方案。</w:t>
            </w:r>
          </w:p>
          <w:p w:rsidR="00151EE4" w:rsidRDefault="006D11DE">
            <w:pPr>
              <w:numPr>
                <w:ilvl w:val="0"/>
                <w:numId w:val="61"/>
              </w:numPr>
              <w:rPr>
                <w:rFonts w:ascii="仿宋" w:eastAsia="仿宋" w:hAnsi="仿宋" w:cs="仿宋"/>
              </w:rPr>
            </w:pPr>
            <w:r>
              <w:rPr>
                <w:rFonts w:ascii="仿宋" w:eastAsia="仿宋" w:hAnsi="仿宋" w:cs="仿宋"/>
                <w:color w:val="000000"/>
              </w:rPr>
              <w:t>施肥：定期对植物进行施肥，以提供充足的养分。施肥应根据植物的需求和土壤肥力状况进行，选择合适的肥料种类和施肥方法。有机肥应充分腐熟后再使用，避免烧根。在植物生长旺盛期，可适当增加施肥量；休眠期则减少或停止施肥，做好施肥日志。</w:t>
            </w:r>
          </w:p>
          <w:p w:rsidR="00151EE4" w:rsidRDefault="006D11DE">
            <w:pPr>
              <w:numPr>
                <w:ilvl w:val="0"/>
                <w:numId w:val="61"/>
              </w:numPr>
              <w:rPr>
                <w:rFonts w:ascii="仿宋" w:eastAsia="仿宋" w:hAnsi="仿宋" w:cs="仿宋"/>
              </w:rPr>
            </w:pPr>
            <w:r>
              <w:rPr>
                <w:rFonts w:ascii="仿宋" w:eastAsia="仿宋" w:hAnsi="仿宋" w:cs="仿宋"/>
                <w:color w:val="000000"/>
              </w:rPr>
              <w:t>修剪整形：定期修剪植物，要求保持其良好的形态和观赏效果。不同植物的修剪方式和时间不同，如乔木应保持主干通直，适当修剪侧枝；花灌木则根据其开花习性进行修剪，及时去除病枝、枯枝、过密枝等，促进植物的生长和通风透光，机械作业不引发噪音扰民投诉，树枝不得遮挡监控、照明灯具、主通道道路。</w:t>
            </w:r>
          </w:p>
          <w:p w:rsidR="00151EE4" w:rsidRDefault="006D11DE">
            <w:pPr>
              <w:numPr>
                <w:ilvl w:val="0"/>
                <w:numId w:val="61"/>
              </w:numPr>
              <w:rPr>
                <w:rFonts w:ascii="仿宋" w:eastAsia="仿宋" w:hAnsi="仿宋" w:cs="仿宋"/>
              </w:rPr>
            </w:pPr>
            <w:r>
              <w:rPr>
                <w:rFonts w:ascii="仿宋" w:eastAsia="仿宋" w:hAnsi="仿宋" w:cs="仿宋"/>
                <w:color w:val="000000"/>
              </w:rPr>
              <w:t>病虫害</w:t>
            </w:r>
            <w:r>
              <w:rPr>
                <w:rFonts w:ascii="仿宋" w:eastAsia="仿宋" w:hAnsi="仿宋" w:cs="仿宋"/>
                <w:color w:val="000000"/>
              </w:rPr>
              <w:t>防治：坚持</w:t>
            </w:r>
            <w:r>
              <w:rPr>
                <w:rFonts w:ascii="仿宋" w:eastAsia="仿宋" w:hAnsi="仿宋" w:cs="仿宋"/>
                <w:color w:val="000000"/>
              </w:rPr>
              <w:t>“</w:t>
            </w:r>
            <w:r>
              <w:rPr>
                <w:rFonts w:ascii="仿宋" w:eastAsia="仿宋" w:hAnsi="仿宋" w:cs="仿宋"/>
                <w:color w:val="000000"/>
              </w:rPr>
              <w:t>预防为主，综合治理</w:t>
            </w:r>
            <w:r>
              <w:rPr>
                <w:rFonts w:ascii="仿宋" w:eastAsia="仿宋" w:hAnsi="仿宋" w:cs="仿宋"/>
                <w:color w:val="000000"/>
              </w:rPr>
              <w:t>”</w:t>
            </w:r>
            <w:r>
              <w:rPr>
                <w:rFonts w:ascii="仿宋" w:eastAsia="仿宋" w:hAnsi="仿宋" w:cs="仿宋"/>
                <w:color w:val="000000"/>
              </w:rPr>
              <w:t>的原则，定期巡查植物，及时发现病虫害迹象；采用生物防治、物理防治和化学防治相结合的方法，如利用天敌防治害虫，设置诱虫灯，必要时合理使用农药进行防治，但要注意农药的种类、浓度和使用方法，避免对环境和植物造成伤害，打药需提前向</w:t>
            </w:r>
            <w:r>
              <w:rPr>
                <w:rFonts w:ascii="仿宋" w:eastAsia="仿宋" w:hAnsi="仿宋" w:cs="仿宋" w:hint="eastAsia"/>
                <w:color w:val="000000"/>
              </w:rPr>
              <w:t>采购人</w:t>
            </w:r>
            <w:r>
              <w:rPr>
                <w:rFonts w:ascii="仿宋" w:eastAsia="仿宋" w:hAnsi="仿宋" w:cs="仿宋"/>
                <w:color w:val="000000"/>
              </w:rPr>
              <w:t>报备，并做好通知。</w:t>
            </w:r>
          </w:p>
          <w:p w:rsidR="00151EE4" w:rsidRDefault="006D11DE">
            <w:pPr>
              <w:numPr>
                <w:ilvl w:val="0"/>
                <w:numId w:val="61"/>
              </w:numPr>
              <w:rPr>
                <w:rFonts w:ascii="仿宋" w:eastAsia="仿宋" w:hAnsi="仿宋" w:cs="仿宋"/>
              </w:rPr>
            </w:pPr>
            <w:r>
              <w:rPr>
                <w:rFonts w:ascii="仿宋" w:eastAsia="仿宋" w:hAnsi="仿宋" w:cs="仿宋"/>
                <w:color w:val="000000"/>
              </w:rPr>
              <w:t>除草：及时清除绿地内的杂草，保持草坪纯净度，避免杂草与植物争夺养分、水分和阳光。除草优先采用人工除草，其次化学除草方法，化学除草要注意选择合适的除草剂，防止对周围植物产生药害，机械作业不引发噪音扰民投诉。</w:t>
            </w:r>
          </w:p>
          <w:p w:rsidR="00151EE4" w:rsidRDefault="006D11DE">
            <w:pPr>
              <w:numPr>
                <w:ilvl w:val="0"/>
                <w:numId w:val="61"/>
              </w:numPr>
              <w:rPr>
                <w:rFonts w:ascii="仿宋" w:eastAsia="仿宋" w:hAnsi="仿宋" w:cs="仿宋"/>
                <w:color w:val="000000"/>
              </w:rPr>
            </w:pPr>
            <w:r>
              <w:rPr>
                <w:rFonts w:ascii="仿宋" w:eastAsia="仿宋" w:hAnsi="仿宋" w:cs="仿宋"/>
                <w:color w:val="000000"/>
              </w:rPr>
              <w:t>支撑与固定：对于新栽树木或高大易倒伏的树木，要及时进行支撑与固定，确保树木的稳定性，防止因风吹等原因导致树木倾斜或倒伏，支撑要标准美观。</w:t>
            </w:r>
          </w:p>
          <w:p w:rsidR="00151EE4" w:rsidRDefault="006D11DE">
            <w:pPr>
              <w:numPr>
                <w:ilvl w:val="0"/>
                <w:numId w:val="61"/>
              </w:numPr>
              <w:rPr>
                <w:rFonts w:ascii="仿宋" w:eastAsia="仿宋" w:hAnsi="仿宋" w:cs="仿宋"/>
                <w:color w:val="000000"/>
              </w:rPr>
            </w:pPr>
            <w:r>
              <w:rPr>
                <w:rFonts w:ascii="仿宋" w:eastAsia="仿宋" w:hAnsi="仿宋" w:cs="仿宋"/>
                <w:color w:val="000000"/>
              </w:rPr>
              <w:t>绿地保洁：保持绿地清洁卫生，及时清除落叶、枯枝、白色垃圾等杂物，每日早晚</w:t>
            </w:r>
            <w:r>
              <w:rPr>
                <w:rFonts w:ascii="仿宋" w:eastAsia="仿宋" w:hAnsi="仿宋" w:cs="仿宋"/>
                <w:color w:val="000000"/>
              </w:rPr>
              <w:t>2</w:t>
            </w:r>
            <w:r>
              <w:rPr>
                <w:rFonts w:ascii="仿宋" w:eastAsia="仿宋" w:hAnsi="仿宋" w:cs="仿宋"/>
                <w:color w:val="000000"/>
              </w:rPr>
              <w:t>次对绿地进行清扫和整理，吹风机机械作业不引发噪音扰民投诉。</w:t>
            </w:r>
          </w:p>
          <w:p w:rsidR="00151EE4" w:rsidRDefault="006D11DE">
            <w:pPr>
              <w:numPr>
                <w:ilvl w:val="0"/>
                <w:numId w:val="61"/>
              </w:numPr>
              <w:rPr>
                <w:rFonts w:ascii="仿宋" w:eastAsia="仿宋" w:hAnsi="仿宋" w:cs="仿宋"/>
                <w:color w:val="000000"/>
              </w:rPr>
            </w:pPr>
            <w:r>
              <w:rPr>
                <w:rFonts w:ascii="仿宋" w:eastAsia="仿宋" w:hAnsi="仿宋" w:cs="仿宋"/>
                <w:color w:val="000000"/>
              </w:rPr>
              <w:t>补苗：草坪不得出现斑秃或黄土裸露情况，如一旦存在黄土裸露，物业应采购成品草皮快速恢复景观效果；乔木、灌木、地被植物如死亡，做好台账登记，及时向中心报备信息和补栽方案，利用春、秋有利时机进行恢复。</w:t>
            </w:r>
          </w:p>
          <w:p w:rsidR="00151EE4" w:rsidRDefault="006D11DE">
            <w:pPr>
              <w:numPr>
                <w:ilvl w:val="0"/>
                <w:numId w:val="61"/>
              </w:numPr>
              <w:rPr>
                <w:rFonts w:ascii="仿宋" w:eastAsia="仿宋" w:hAnsi="仿宋" w:cs="仿宋"/>
                <w:color w:val="000000"/>
              </w:rPr>
            </w:pPr>
            <w:r>
              <w:rPr>
                <w:rFonts w:ascii="仿宋" w:eastAsia="仿宋" w:hAnsi="仿宋" w:cs="仿宋"/>
                <w:color w:val="000000"/>
              </w:rPr>
              <w:t>绿地内无影响景观的杂物、垃圾等，无树挂、乱拴</w:t>
            </w:r>
            <w:r>
              <w:rPr>
                <w:rFonts w:ascii="仿宋" w:eastAsia="仿宋" w:hAnsi="仿宋" w:cs="仿宋"/>
                <w:color w:val="000000"/>
              </w:rPr>
              <w:t>乱挂等现象，无改变用途和破坏、践踏、占用现象，如有施工占用绿地，需师生向学校提出申请，办理《苗木移栽备案表》后施工。</w:t>
            </w:r>
          </w:p>
          <w:p w:rsidR="00151EE4" w:rsidRDefault="006D11DE">
            <w:pPr>
              <w:numPr>
                <w:ilvl w:val="0"/>
                <w:numId w:val="60"/>
              </w:numPr>
              <w:rPr>
                <w:rFonts w:ascii="仿宋" w:eastAsia="仿宋" w:hAnsi="仿宋" w:cs="仿宋"/>
                <w:b/>
                <w:bCs/>
                <w:color w:val="000000"/>
              </w:rPr>
            </w:pPr>
            <w:r>
              <w:rPr>
                <w:rFonts w:ascii="仿宋" w:eastAsia="仿宋" w:hAnsi="仿宋" w:cs="仿宋" w:hint="eastAsia"/>
                <w:b/>
                <w:bCs/>
              </w:rPr>
              <w:t>绿化</w:t>
            </w:r>
            <w:r>
              <w:rPr>
                <w:rFonts w:ascii="仿宋" w:eastAsia="仿宋" w:hAnsi="仿宋" w:cs="仿宋"/>
                <w:b/>
                <w:bCs/>
                <w:color w:val="000000"/>
              </w:rPr>
              <w:t>库房管理</w:t>
            </w:r>
          </w:p>
          <w:p w:rsidR="00151EE4" w:rsidRDefault="006D11DE">
            <w:pPr>
              <w:numPr>
                <w:ilvl w:val="0"/>
                <w:numId w:val="62"/>
              </w:numPr>
              <w:rPr>
                <w:rFonts w:ascii="仿宋" w:eastAsia="仿宋" w:hAnsi="仿宋" w:cs="仿宋"/>
                <w:color w:val="000000"/>
              </w:rPr>
            </w:pPr>
            <w:r>
              <w:rPr>
                <w:rFonts w:ascii="仿宋" w:eastAsia="仿宋" w:hAnsi="仿宋" w:cs="仿宋"/>
                <w:color w:val="000000"/>
              </w:rPr>
              <w:t>库房管理规章制度要求上墙，责任人信息要求公示，要有卫生值日制度。</w:t>
            </w:r>
          </w:p>
          <w:p w:rsidR="00151EE4" w:rsidRDefault="006D11DE">
            <w:pPr>
              <w:numPr>
                <w:ilvl w:val="0"/>
                <w:numId w:val="62"/>
              </w:numPr>
              <w:rPr>
                <w:rFonts w:ascii="仿宋" w:eastAsia="仿宋" w:hAnsi="仿宋" w:cs="仿宋"/>
                <w:color w:val="000000"/>
              </w:rPr>
            </w:pPr>
            <w:r>
              <w:rPr>
                <w:rFonts w:ascii="仿宋" w:eastAsia="仿宋" w:hAnsi="仿宋" w:cs="仿宋"/>
                <w:color w:val="000000"/>
              </w:rPr>
              <w:t>物资分类存放</w:t>
            </w:r>
          </w:p>
          <w:p w:rsidR="00151EE4" w:rsidRDefault="006D11DE">
            <w:pPr>
              <w:numPr>
                <w:ilvl w:val="0"/>
                <w:numId w:val="63"/>
              </w:numPr>
              <w:rPr>
                <w:rFonts w:ascii="仿宋" w:eastAsia="仿宋" w:hAnsi="仿宋" w:cs="仿宋"/>
              </w:rPr>
            </w:pPr>
            <w:r>
              <w:rPr>
                <w:rFonts w:ascii="仿宋" w:eastAsia="仿宋" w:hAnsi="仿宋" w:cs="仿宋"/>
                <w:color w:val="000000"/>
              </w:rPr>
              <w:t>工具与设备：将绿化工具（如剪刀、锄头、割草机等）和机械设备列台账上墙，分区存放，精密设备要单独放置，避免碰撞损坏，同时做好防护措施。</w:t>
            </w:r>
          </w:p>
          <w:p w:rsidR="00151EE4" w:rsidRDefault="006D11DE">
            <w:pPr>
              <w:numPr>
                <w:ilvl w:val="0"/>
                <w:numId w:val="63"/>
              </w:numPr>
              <w:rPr>
                <w:rFonts w:ascii="仿宋" w:eastAsia="仿宋" w:hAnsi="仿宋" w:cs="仿宋"/>
              </w:rPr>
            </w:pPr>
            <w:r>
              <w:rPr>
                <w:rFonts w:ascii="仿宋" w:eastAsia="仿宋" w:hAnsi="仿宋" w:cs="仿宋"/>
                <w:color w:val="000000"/>
              </w:rPr>
              <w:t>肥料与药剂：肥料和农药必须分开存放，防止相互污染。不同种类的肥料、药剂也要按性质、用途分类摆放，标注清晰，且库房需阴凉、干燥、通风，以防变质。</w:t>
            </w:r>
          </w:p>
          <w:p w:rsidR="00151EE4" w:rsidRDefault="006D11DE">
            <w:pPr>
              <w:numPr>
                <w:ilvl w:val="0"/>
                <w:numId w:val="63"/>
              </w:numPr>
              <w:rPr>
                <w:rFonts w:ascii="仿宋" w:eastAsia="仿宋" w:hAnsi="仿宋" w:cs="仿宋"/>
              </w:rPr>
            </w:pPr>
            <w:r>
              <w:rPr>
                <w:rFonts w:ascii="仿宋" w:eastAsia="仿宋" w:hAnsi="仿宋" w:cs="仿宋"/>
                <w:color w:val="000000"/>
              </w:rPr>
              <w:t>其他物资：绿化种子、劳</w:t>
            </w:r>
            <w:r>
              <w:rPr>
                <w:rFonts w:ascii="仿宋" w:eastAsia="仿宋" w:hAnsi="仿宋" w:cs="仿宋"/>
                <w:color w:val="000000"/>
              </w:rPr>
              <w:t>保用品、包装材料等分类存放，便于查找和取用。</w:t>
            </w:r>
          </w:p>
          <w:p w:rsidR="00151EE4" w:rsidRDefault="006D11DE">
            <w:pPr>
              <w:numPr>
                <w:ilvl w:val="0"/>
                <w:numId w:val="63"/>
              </w:numPr>
              <w:rPr>
                <w:rFonts w:ascii="仿宋" w:eastAsia="仿宋" w:hAnsi="仿宋" w:cs="仿宋"/>
              </w:rPr>
            </w:pPr>
            <w:r>
              <w:rPr>
                <w:rFonts w:ascii="仿宋" w:eastAsia="仿宋" w:hAnsi="仿宋" w:cs="仿宋"/>
                <w:color w:val="000000"/>
              </w:rPr>
              <w:t>物资登记与盘点</w:t>
            </w:r>
          </w:p>
          <w:p w:rsidR="00151EE4" w:rsidRDefault="006D11DE">
            <w:pPr>
              <w:rPr>
                <w:rFonts w:ascii="仿宋" w:eastAsia="仿宋" w:hAnsi="仿宋" w:cs="仿宋"/>
              </w:rPr>
            </w:pPr>
            <w:r>
              <w:rPr>
                <w:rFonts w:ascii="仿宋" w:eastAsia="仿宋" w:hAnsi="仿宋" w:cs="仿宋"/>
                <w:color w:val="000000"/>
              </w:rPr>
              <w:t>①</w:t>
            </w:r>
            <w:r>
              <w:rPr>
                <w:rFonts w:ascii="仿宋" w:eastAsia="仿宋" w:hAnsi="仿宋" w:cs="仿宋"/>
                <w:color w:val="000000"/>
              </w:rPr>
              <w:t>入库登记：物资入库时，管理人员要详细记录物资名称、规格、数量、入库时间、供应商等信息，确保账物相符。</w:t>
            </w:r>
          </w:p>
          <w:p w:rsidR="00151EE4" w:rsidRDefault="006D11DE">
            <w:pPr>
              <w:rPr>
                <w:rFonts w:ascii="仿宋" w:eastAsia="仿宋" w:hAnsi="仿宋" w:cs="仿宋"/>
              </w:rPr>
            </w:pPr>
            <w:r>
              <w:rPr>
                <w:rFonts w:ascii="仿宋" w:eastAsia="仿宋" w:hAnsi="仿宋" w:cs="仿宋"/>
                <w:color w:val="000000"/>
              </w:rPr>
              <w:lastRenderedPageBreak/>
              <w:t>②</w:t>
            </w:r>
            <w:r>
              <w:rPr>
                <w:rFonts w:ascii="仿宋" w:eastAsia="仿宋" w:hAnsi="仿宋" w:cs="仿宋"/>
                <w:color w:val="000000"/>
              </w:rPr>
              <w:t>出库登记：物资出库需严格履行领用手续，实际领用人、库房管理员双签确认，登记出库数量、用途、领用日期等，以便追溯。</w:t>
            </w:r>
          </w:p>
          <w:p w:rsidR="00151EE4" w:rsidRDefault="006D11DE">
            <w:pPr>
              <w:rPr>
                <w:rFonts w:ascii="仿宋" w:eastAsia="仿宋" w:hAnsi="仿宋" w:cs="仿宋"/>
              </w:rPr>
            </w:pPr>
            <w:r>
              <w:rPr>
                <w:rFonts w:ascii="仿宋" w:eastAsia="仿宋" w:hAnsi="仿宋" w:cs="仿宋"/>
                <w:color w:val="000000"/>
              </w:rPr>
              <w:t>③</w:t>
            </w:r>
            <w:r>
              <w:rPr>
                <w:rFonts w:ascii="仿宋" w:eastAsia="仿宋" w:hAnsi="仿宋" w:cs="仿宋"/>
                <w:color w:val="000000"/>
              </w:rPr>
              <w:t>定期盘点：每月至少进行一次全面盘点，核对库存数量与账目，发现问题及时查找原因并处理，做到账实一致，掌握物资流动情况和库存余量。</w:t>
            </w:r>
          </w:p>
          <w:p w:rsidR="00151EE4" w:rsidRDefault="006D11DE">
            <w:pPr>
              <w:numPr>
                <w:ilvl w:val="0"/>
                <w:numId w:val="62"/>
              </w:numPr>
              <w:rPr>
                <w:rFonts w:ascii="仿宋" w:eastAsia="仿宋" w:hAnsi="仿宋" w:cs="仿宋"/>
                <w:color w:val="000000"/>
              </w:rPr>
            </w:pPr>
            <w:r>
              <w:rPr>
                <w:rFonts w:ascii="仿宋" w:eastAsia="仿宋" w:hAnsi="仿宋" w:cs="仿宋"/>
                <w:color w:val="000000"/>
              </w:rPr>
              <w:t>库房环境管理</w:t>
            </w:r>
          </w:p>
          <w:p w:rsidR="00151EE4" w:rsidRDefault="006D11DE">
            <w:pPr>
              <w:numPr>
                <w:ilvl w:val="0"/>
                <w:numId w:val="64"/>
              </w:numPr>
              <w:rPr>
                <w:rFonts w:ascii="仿宋" w:eastAsia="仿宋" w:hAnsi="仿宋" w:cs="仿宋"/>
                <w:color w:val="000000"/>
              </w:rPr>
            </w:pPr>
            <w:r>
              <w:rPr>
                <w:rFonts w:ascii="仿宋" w:eastAsia="仿宋" w:hAnsi="仿宋" w:cs="仿宋"/>
                <w:color w:val="000000"/>
              </w:rPr>
              <w:t>温湿度控制：温度一般需保持在</w:t>
            </w:r>
            <w:r>
              <w:rPr>
                <w:rFonts w:ascii="仿宋" w:eastAsia="仿宋" w:hAnsi="仿宋" w:cs="仿宋"/>
                <w:color w:val="000000"/>
              </w:rPr>
              <w:t>15-25℃</w:t>
            </w:r>
            <w:r>
              <w:rPr>
                <w:rFonts w:ascii="仿宋" w:eastAsia="仿宋" w:hAnsi="仿宋" w:cs="仿宋"/>
                <w:color w:val="000000"/>
              </w:rPr>
              <w:t>，湿度在</w:t>
            </w:r>
            <w:r>
              <w:rPr>
                <w:rFonts w:ascii="仿宋" w:eastAsia="仿宋" w:hAnsi="仿宋" w:cs="仿宋"/>
                <w:color w:val="000000"/>
              </w:rPr>
              <w:t>40%-60%</w:t>
            </w:r>
          </w:p>
          <w:p w:rsidR="00151EE4" w:rsidRDefault="006D11DE">
            <w:pPr>
              <w:numPr>
                <w:ilvl w:val="0"/>
                <w:numId w:val="64"/>
              </w:numPr>
              <w:rPr>
                <w:rFonts w:ascii="仿宋" w:eastAsia="仿宋" w:hAnsi="仿宋" w:cs="仿宋"/>
                <w:color w:val="000000"/>
              </w:rPr>
            </w:pPr>
            <w:r>
              <w:rPr>
                <w:rFonts w:ascii="仿宋" w:eastAsia="仿宋" w:hAnsi="仿宋" w:cs="仿宋"/>
                <w:color w:val="000000"/>
              </w:rPr>
              <w:t>清洁卫生：保持地面、货架清洁，防止杂物堆积滋生害虫。</w:t>
            </w:r>
          </w:p>
          <w:p w:rsidR="00151EE4" w:rsidRDefault="006D11DE">
            <w:pPr>
              <w:numPr>
                <w:ilvl w:val="0"/>
                <w:numId w:val="64"/>
              </w:numPr>
              <w:rPr>
                <w:rFonts w:ascii="仿宋" w:eastAsia="仿宋" w:hAnsi="仿宋" w:cs="仿宋"/>
                <w:color w:val="000000"/>
              </w:rPr>
            </w:pPr>
            <w:r>
              <w:rPr>
                <w:rFonts w:ascii="仿宋" w:eastAsia="仿宋" w:hAnsi="仿宋" w:cs="仿宋"/>
                <w:color w:val="000000"/>
              </w:rPr>
              <w:t>通风防潮：保持良好通风，避免潮湿导致物资发霉、生锈，可放置防潮剂。</w:t>
            </w:r>
          </w:p>
          <w:p w:rsidR="00151EE4" w:rsidRDefault="006D11DE">
            <w:pPr>
              <w:numPr>
                <w:ilvl w:val="0"/>
                <w:numId w:val="64"/>
              </w:numPr>
              <w:rPr>
                <w:rFonts w:ascii="仿宋" w:eastAsia="仿宋" w:hAnsi="仿宋" w:cs="仿宋"/>
                <w:color w:val="000000"/>
              </w:rPr>
            </w:pPr>
            <w:r>
              <w:rPr>
                <w:rFonts w:ascii="仿宋" w:eastAsia="仿宋" w:hAnsi="仿宋" w:cs="仿宋"/>
                <w:color w:val="000000"/>
              </w:rPr>
              <w:t>防火：库房禁止明火，并在库房显眼处张贴</w:t>
            </w:r>
            <w:r>
              <w:rPr>
                <w:rFonts w:ascii="仿宋" w:eastAsia="仿宋" w:hAnsi="仿宋" w:cs="仿宋"/>
                <w:color w:val="000000"/>
              </w:rPr>
              <w:t>“</w:t>
            </w:r>
            <w:r>
              <w:rPr>
                <w:rFonts w:ascii="仿宋" w:eastAsia="仿宋" w:hAnsi="仿宋" w:cs="仿宋"/>
                <w:color w:val="000000"/>
              </w:rPr>
              <w:t>严禁烟火</w:t>
            </w:r>
            <w:r>
              <w:rPr>
                <w:rFonts w:ascii="仿宋" w:eastAsia="仿宋" w:hAnsi="仿宋" w:cs="仿宋"/>
                <w:color w:val="000000"/>
              </w:rPr>
              <w:t>”</w:t>
            </w:r>
            <w:r>
              <w:rPr>
                <w:rFonts w:ascii="仿宋" w:eastAsia="仿宋" w:hAnsi="仿宋" w:cs="仿宋"/>
                <w:color w:val="000000"/>
              </w:rPr>
              <w:t>标识。</w:t>
            </w:r>
          </w:p>
          <w:p w:rsidR="00151EE4" w:rsidRDefault="006D11DE">
            <w:pPr>
              <w:numPr>
                <w:ilvl w:val="0"/>
                <w:numId w:val="60"/>
              </w:numPr>
              <w:rPr>
                <w:rFonts w:ascii="仿宋" w:eastAsia="仿宋" w:hAnsi="仿宋" w:cs="仿宋"/>
                <w:b/>
                <w:bCs/>
                <w:color w:val="000000"/>
              </w:rPr>
            </w:pPr>
            <w:r>
              <w:rPr>
                <w:rFonts w:ascii="仿宋" w:eastAsia="仿宋" w:hAnsi="仿宋" w:cs="仿宋"/>
                <w:b/>
                <w:bCs/>
                <w:color w:val="000000"/>
              </w:rPr>
              <w:t>设备维护保养</w:t>
            </w:r>
          </w:p>
          <w:p w:rsidR="00151EE4" w:rsidRDefault="006D11DE">
            <w:pPr>
              <w:numPr>
                <w:ilvl w:val="0"/>
                <w:numId w:val="65"/>
              </w:numPr>
              <w:rPr>
                <w:rFonts w:ascii="仿宋" w:eastAsia="仿宋" w:hAnsi="仿宋" w:cs="仿宋"/>
                <w:color w:val="000000"/>
              </w:rPr>
            </w:pPr>
            <w:r>
              <w:rPr>
                <w:rFonts w:ascii="仿宋" w:eastAsia="仿宋" w:hAnsi="仿宋" w:cs="仿宋"/>
                <w:color w:val="000000"/>
              </w:rPr>
              <w:t>对绿化机械设备（如割草机、绿篱机等）要定期进行检查和维护，及时发现故障隐患并修复，确保设备处于良好的运行状态。</w:t>
            </w:r>
          </w:p>
          <w:p w:rsidR="00151EE4" w:rsidRDefault="006D11DE">
            <w:pPr>
              <w:numPr>
                <w:ilvl w:val="0"/>
                <w:numId w:val="60"/>
              </w:numPr>
              <w:rPr>
                <w:rFonts w:ascii="仿宋" w:eastAsia="仿宋" w:hAnsi="仿宋" w:cs="仿宋"/>
                <w:b/>
                <w:bCs/>
                <w:color w:val="000000"/>
              </w:rPr>
            </w:pPr>
            <w:r>
              <w:rPr>
                <w:rFonts w:ascii="仿宋" w:eastAsia="仿宋" w:hAnsi="仿宋" w:cs="仿宋"/>
                <w:b/>
                <w:bCs/>
                <w:color w:val="000000"/>
              </w:rPr>
              <w:t>资料管理</w:t>
            </w:r>
          </w:p>
          <w:p w:rsidR="00151EE4" w:rsidRDefault="006D11DE">
            <w:pPr>
              <w:ind w:firstLineChars="200" w:firstLine="420"/>
              <w:rPr>
                <w:rFonts w:ascii="仿宋" w:eastAsia="仿宋" w:hAnsi="仿宋" w:cs="仿宋"/>
              </w:rPr>
            </w:pPr>
            <w:r>
              <w:rPr>
                <w:rFonts w:ascii="仿宋" w:eastAsia="仿宋" w:hAnsi="仿宋" w:cs="仿宋"/>
                <w:color w:val="000000"/>
              </w:rPr>
              <w:t>建立健全校园绿化档案，对绿化总平面图、宝贵树木登记材料、绿化养护工作记录、例会记录、考勤记录、培训记录、园林机械管理记录、保养记录、农药管理记录、绿化养护质量检查记录等进行保管。具体要求：</w:t>
            </w:r>
          </w:p>
          <w:p w:rsidR="00151EE4" w:rsidRDefault="006D11DE">
            <w:pPr>
              <w:numPr>
                <w:ilvl w:val="0"/>
                <w:numId w:val="66"/>
              </w:numPr>
              <w:rPr>
                <w:rFonts w:ascii="仿宋" w:eastAsia="仿宋" w:hAnsi="仿宋" w:cs="仿宋"/>
                <w:color w:val="000000"/>
              </w:rPr>
            </w:pPr>
            <w:r>
              <w:rPr>
                <w:rFonts w:ascii="仿宋" w:eastAsia="仿宋" w:hAnsi="仿宋" w:cs="仿宋"/>
                <w:color w:val="000000"/>
              </w:rPr>
              <w:t>月工作</w:t>
            </w:r>
            <w:r>
              <w:rPr>
                <w:rFonts w:ascii="仿宋" w:eastAsia="仿宋" w:hAnsi="仿宋" w:cs="仿宋"/>
                <w:color w:val="000000"/>
              </w:rPr>
              <w:t>报告：每个月月初向中心提报</w:t>
            </w:r>
            <w:r>
              <w:rPr>
                <w:rFonts w:ascii="仿宋" w:eastAsia="仿宋" w:hAnsi="仿宋" w:cs="仿宋"/>
                <w:color w:val="000000"/>
              </w:rPr>
              <w:t>“</w:t>
            </w:r>
            <w:r>
              <w:rPr>
                <w:rFonts w:ascii="仿宋" w:eastAsia="仿宋" w:hAnsi="仿宋" w:cs="仿宋"/>
                <w:color w:val="000000"/>
              </w:rPr>
              <w:t>绿化成果书工作报告</w:t>
            </w:r>
            <w:r>
              <w:rPr>
                <w:rFonts w:ascii="仿宋" w:eastAsia="仿宋" w:hAnsi="仿宋" w:cs="仿宋"/>
                <w:color w:val="000000"/>
              </w:rPr>
              <w:t>”</w:t>
            </w:r>
            <w:r>
              <w:rPr>
                <w:rFonts w:ascii="仿宋" w:eastAsia="仿宋" w:hAnsi="仿宋" w:cs="仿宋"/>
                <w:color w:val="000000"/>
              </w:rPr>
              <w:t>，</w:t>
            </w:r>
            <w:r>
              <w:rPr>
                <w:rFonts w:ascii="仿宋" w:eastAsia="仿宋" w:hAnsi="仿宋" w:cs="仿宋"/>
                <w:color w:val="000000"/>
              </w:rPr>
              <w:t xml:space="preserve"> </w:t>
            </w:r>
            <w:r>
              <w:rPr>
                <w:rFonts w:ascii="仿宋" w:eastAsia="仿宋" w:hAnsi="仿宋" w:cs="仿宋"/>
                <w:color w:val="000000"/>
              </w:rPr>
              <w:t>要求体现上月工作成果、本月工作计划，</w:t>
            </w:r>
            <w:r>
              <w:rPr>
                <w:rFonts w:ascii="仿宋" w:eastAsia="仿宋" w:hAnsi="仿宋" w:cs="仿宋" w:hint="eastAsia"/>
                <w:color w:val="000000"/>
              </w:rPr>
              <w:t>要求涵盖浇水、病虫害防制、补苗、修剪、杂草清理等内容，要有量化指标，</w:t>
            </w:r>
            <w:r>
              <w:rPr>
                <w:rFonts w:ascii="仿宋" w:eastAsia="仿宋" w:hAnsi="仿宋" w:cs="仿宋"/>
                <w:color w:val="000000"/>
              </w:rPr>
              <w:t>项目盖章，经理签字确认。</w:t>
            </w:r>
          </w:p>
          <w:p w:rsidR="00151EE4" w:rsidRDefault="006D11DE">
            <w:pPr>
              <w:numPr>
                <w:ilvl w:val="0"/>
                <w:numId w:val="66"/>
              </w:numPr>
              <w:rPr>
                <w:rFonts w:ascii="仿宋" w:eastAsia="仿宋" w:hAnsi="仿宋" w:cs="仿宋"/>
                <w:color w:val="000000"/>
              </w:rPr>
            </w:pPr>
            <w:r>
              <w:rPr>
                <w:rFonts w:ascii="仿宋" w:eastAsia="仿宋" w:hAnsi="仿宋" w:cs="仿宋"/>
                <w:color w:val="000000"/>
              </w:rPr>
              <w:t>设备维保记录：要求物业建立设备保养档案，记录设备的保养时间、保养内容、维修情况等信息，以便掌握设备的使用状况和维护历史，延长设备使用寿命。</w:t>
            </w:r>
          </w:p>
          <w:p w:rsidR="00151EE4" w:rsidRDefault="006D11DE">
            <w:pPr>
              <w:numPr>
                <w:ilvl w:val="0"/>
                <w:numId w:val="66"/>
              </w:numPr>
              <w:rPr>
                <w:rFonts w:ascii="仿宋" w:eastAsia="仿宋" w:hAnsi="仿宋" w:cs="仿宋"/>
                <w:color w:val="000000"/>
              </w:rPr>
            </w:pPr>
            <w:r>
              <w:rPr>
                <w:rFonts w:ascii="仿宋" w:eastAsia="仿宋" w:hAnsi="仿宋" w:cs="仿宋"/>
                <w:color w:val="000000"/>
              </w:rPr>
              <w:t>药品肥料记录：物资入库有发票、出库有登记、每月有盘点。</w:t>
            </w:r>
          </w:p>
          <w:p w:rsidR="00151EE4" w:rsidRDefault="006D11DE">
            <w:pPr>
              <w:numPr>
                <w:ilvl w:val="0"/>
                <w:numId w:val="66"/>
              </w:numPr>
              <w:rPr>
                <w:rFonts w:ascii="仿宋" w:eastAsia="仿宋" w:hAnsi="仿宋" w:cs="仿宋"/>
                <w:color w:val="000000"/>
              </w:rPr>
            </w:pPr>
            <w:r>
              <w:rPr>
                <w:rFonts w:ascii="仿宋" w:eastAsia="仿宋" w:hAnsi="仿宋" w:cs="仿宋"/>
                <w:color w:val="000000"/>
              </w:rPr>
              <w:t>苗木台账：物业入场第一时间需全面摸排区域苗木，建立</w:t>
            </w:r>
            <w:r>
              <w:rPr>
                <w:rFonts w:ascii="仿宋" w:eastAsia="仿宋" w:hAnsi="仿宋" w:cs="仿宋"/>
                <w:color w:val="000000"/>
              </w:rPr>
              <w:t>“</w:t>
            </w:r>
            <w:r>
              <w:rPr>
                <w:rFonts w:ascii="仿宋" w:eastAsia="仿宋" w:hAnsi="仿宋" w:cs="仿宋"/>
                <w:color w:val="000000"/>
              </w:rPr>
              <w:t>本标段</w:t>
            </w:r>
            <w:r>
              <w:rPr>
                <w:rFonts w:ascii="仿宋" w:eastAsia="仿宋" w:hAnsi="仿宋" w:cs="仿宋"/>
                <w:color w:val="000000"/>
              </w:rPr>
              <w:t>2025</w:t>
            </w:r>
            <w:r>
              <w:rPr>
                <w:rFonts w:ascii="仿宋" w:eastAsia="仿宋" w:hAnsi="仿宋" w:cs="仿宋"/>
                <w:color w:val="000000"/>
              </w:rPr>
              <w:t>年</w:t>
            </w:r>
            <w:r>
              <w:rPr>
                <w:rFonts w:ascii="仿宋" w:eastAsia="仿宋" w:hAnsi="仿宋" w:cs="仿宋"/>
                <w:color w:val="000000"/>
              </w:rPr>
              <w:t>8</w:t>
            </w:r>
            <w:r>
              <w:rPr>
                <w:rFonts w:ascii="仿宋" w:eastAsia="仿宋" w:hAnsi="仿宋" w:cs="仿宋"/>
                <w:color w:val="000000"/>
              </w:rPr>
              <w:t>月苗木台账</w:t>
            </w:r>
            <w:r>
              <w:rPr>
                <w:rFonts w:ascii="仿宋" w:eastAsia="仿宋" w:hAnsi="仿宋" w:cs="仿宋"/>
                <w:color w:val="000000"/>
              </w:rPr>
              <w:t>”</w:t>
            </w:r>
            <w:r>
              <w:rPr>
                <w:rFonts w:ascii="仿宋" w:eastAsia="仿宋" w:hAnsi="仿宋" w:cs="仿宋"/>
                <w:color w:val="000000"/>
              </w:rPr>
              <w:t>，以后每年</w:t>
            </w:r>
            <w:r>
              <w:rPr>
                <w:rFonts w:ascii="仿宋" w:eastAsia="仿宋" w:hAnsi="仿宋" w:cs="仿宋"/>
                <w:color w:val="000000"/>
              </w:rPr>
              <w:t>6</w:t>
            </w:r>
            <w:r>
              <w:rPr>
                <w:rFonts w:ascii="仿宋" w:eastAsia="仿宋" w:hAnsi="仿宋" w:cs="仿宋"/>
                <w:color w:val="000000"/>
              </w:rPr>
              <w:t>月底提报当年苗木台账，及</w:t>
            </w:r>
            <w:r>
              <w:rPr>
                <w:rFonts w:ascii="仿宋" w:eastAsia="仿宋" w:hAnsi="仿宋" w:cs="仿宋"/>
                <w:color w:val="000000"/>
              </w:rPr>
              <w:t>“</w:t>
            </w:r>
            <w:r>
              <w:rPr>
                <w:rFonts w:ascii="仿宋" w:eastAsia="仿宋" w:hAnsi="仿宋" w:cs="仿宋"/>
                <w:color w:val="000000"/>
              </w:rPr>
              <w:t>当年对比前年的数量差异报告</w:t>
            </w:r>
            <w:r>
              <w:rPr>
                <w:rFonts w:ascii="仿宋" w:eastAsia="仿宋" w:hAnsi="仿宋" w:cs="仿宋"/>
                <w:color w:val="000000"/>
              </w:rPr>
              <w:t>”</w:t>
            </w:r>
            <w:r>
              <w:rPr>
                <w:rFonts w:ascii="仿宋" w:eastAsia="仿宋" w:hAnsi="仿宋" w:cs="仿宋"/>
                <w:color w:val="000000"/>
              </w:rPr>
              <w:t>，从实际增量（新移栽类）、实际死亡、学院内涵建设原因挪动、人工清点失误部分体现，项目盖章，经理签字确认。</w:t>
            </w:r>
          </w:p>
          <w:p w:rsidR="00151EE4" w:rsidRDefault="006D11DE">
            <w:pPr>
              <w:numPr>
                <w:ilvl w:val="0"/>
                <w:numId w:val="66"/>
              </w:numPr>
              <w:rPr>
                <w:rFonts w:ascii="仿宋" w:eastAsia="仿宋" w:hAnsi="仿宋" w:cs="仿宋"/>
                <w:color w:val="000000"/>
              </w:rPr>
            </w:pPr>
            <w:r>
              <w:rPr>
                <w:rFonts w:ascii="仿宋" w:eastAsia="仿宋" w:hAnsi="仿宋" w:cs="仿宋"/>
                <w:color w:val="000000"/>
              </w:rPr>
              <w:t>培训记录：按培训计划进行培训，每次培训记录培训内容、参会人员等信息。</w:t>
            </w:r>
          </w:p>
          <w:p w:rsidR="00151EE4" w:rsidRDefault="006D11DE">
            <w:pPr>
              <w:numPr>
                <w:ilvl w:val="0"/>
                <w:numId w:val="60"/>
              </w:numPr>
              <w:rPr>
                <w:rFonts w:ascii="仿宋" w:eastAsia="仿宋" w:hAnsi="仿宋" w:cs="仿宋"/>
                <w:b/>
                <w:bCs/>
                <w:color w:val="000000"/>
              </w:rPr>
            </w:pPr>
            <w:r>
              <w:rPr>
                <w:rFonts w:ascii="仿宋" w:eastAsia="仿宋" w:hAnsi="仿宋" w:cs="仿宋"/>
                <w:b/>
                <w:bCs/>
                <w:color w:val="000000"/>
              </w:rPr>
              <w:t>安全管理</w:t>
            </w:r>
          </w:p>
          <w:p w:rsidR="00151EE4" w:rsidRDefault="006D11DE">
            <w:pPr>
              <w:numPr>
                <w:ilvl w:val="0"/>
                <w:numId w:val="67"/>
              </w:numPr>
              <w:rPr>
                <w:rFonts w:ascii="仿宋" w:eastAsia="仿宋" w:hAnsi="仿宋" w:cs="仿宋"/>
                <w:color w:val="000000"/>
              </w:rPr>
            </w:pPr>
            <w:r>
              <w:rPr>
                <w:rFonts w:ascii="仿宋" w:eastAsia="仿宋" w:hAnsi="仿宋" w:cs="仿宋"/>
                <w:color w:val="000000"/>
              </w:rPr>
              <w:t>消防设施：库房内要配备足够数量且有效的消防器材（如灭火器、消防栓等），并定期检查维护，确保其能正常使用；同时明确消防器材的摆放位置，工作人员需熟悉使用方法。</w:t>
            </w:r>
          </w:p>
          <w:p w:rsidR="00151EE4" w:rsidRDefault="006D11DE">
            <w:pPr>
              <w:numPr>
                <w:ilvl w:val="0"/>
                <w:numId w:val="67"/>
              </w:numPr>
              <w:rPr>
                <w:rFonts w:ascii="仿宋" w:eastAsia="仿宋" w:hAnsi="仿宋" w:cs="仿宋"/>
                <w:color w:val="000000"/>
              </w:rPr>
            </w:pPr>
            <w:r>
              <w:rPr>
                <w:rFonts w:ascii="仿宋" w:eastAsia="仿宋" w:hAnsi="仿宋" w:cs="仿宋"/>
                <w:color w:val="000000"/>
              </w:rPr>
              <w:t>防火防盗：严禁在库房内吸烟、使用明火，库房门窗应牢固，安装防盗设施，无关人员不得随意进入库房，下班时要关好门窗、切断电源。</w:t>
            </w:r>
          </w:p>
          <w:p w:rsidR="00151EE4" w:rsidRDefault="006D11DE">
            <w:pPr>
              <w:numPr>
                <w:ilvl w:val="0"/>
                <w:numId w:val="67"/>
              </w:numPr>
              <w:rPr>
                <w:rFonts w:ascii="仿宋" w:eastAsia="仿宋" w:hAnsi="仿宋" w:cs="仿宋"/>
                <w:color w:val="000000"/>
              </w:rPr>
            </w:pPr>
            <w:r>
              <w:rPr>
                <w:rFonts w:ascii="仿宋" w:eastAsia="仿宋" w:hAnsi="仿宋" w:cs="仿宋"/>
                <w:color w:val="000000"/>
              </w:rPr>
              <w:t>危险品管理：对于农药等危险化学品，要严格按照相关规定进行存储和管理，设置专门的存储区域，实行双人双锁管理，防止发生泄漏、中毒等事故。</w:t>
            </w:r>
          </w:p>
          <w:p w:rsidR="00151EE4" w:rsidRDefault="006D11DE">
            <w:pPr>
              <w:numPr>
                <w:ilvl w:val="0"/>
                <w:numId w:val="60"/>
              </w:numPr>
              <w:rPr>
                <w:rFonts w:ascii="仿宋" w:eastAsia="仿宋" w:hAnsi="仿宋" w:cs="仿宋"/>
                <w:b/>
                <w:bCs/>
                <w:color w:val="000000"/>
              </w:rPr>
            </w:pPr>
            <w:r>
              <w:rPr>
                <w:rFonts w:ascii="仿宋" w:eastAsia="仿宋" w:hAnsi="仿宋" w:cs="仿宋"/>
                <w:b/>
                <w:bCs/>
                <w:color w:val="000000"/>
              </w:rPr>
              <w:t>绿化标识铭牌制作要求</w:t>
            </w:r>
          </w:p>
          <w:p w:rsidR="00151EE4" w:rsidRDefault="006D11DE">
            <w:pPr>
              <w:numPr>
                <w:ilvl w:val="255"/>
                <w:numId w:val="0"/>
              </w:numPr>
              <w:rPr>
                <w:rFonts w:ascii="仿宋" w:eastAsia="仿宋" w:hAnsi="仿宋" w:cs="仿宋"/>
                <w:color w:val="000000"/>
              </w:rPr>
            </w:pPr>
            <w:r>
              <w:rPr>
                <w:rFonts w:ascii="仿宋" w:eastAsia="仿宋" w:hAnsi="仿宋" w:cs="仿宋" w:hint="eastAsia"/>
                <w:color w:val="000000"/>
              </w:rPr>
              <w:t>供应商应按采购人要求设置</w:t>
            </w:r>
            <w:r>
              <w:rPr>
                <w:rFonts w:ascii="仿宋" w:eastAsia="仿宋" w:hAnsi="仿宋" w:cs="仿宋"/>
                <w:color w:val="000000"/>
              </w:rPr>
              <w:t>植物铭牌、保护宣传牌</w:t>
            </w:r>
            <w:r>
              <w:rPr>
                <w:rFonts w:ascii="仿宋" w:eastAsia="仿宋" w:hAnsi="仿宋" w:cs="仿宋" w:hint="eastAsia"/>
                <w:color w:val="000000"/>
              </w:rPr>
              <w:t>等。</w:t>
            </w:r>
          </w:p>
          <w:p w:rsidR="00151EE4" w:rsidRDefault="00151EE4">
            <w:pPr>
              <w:spacing w:line="0" w:lineRule="atLeast"/>
              <w:rPr>
                <w:rFonts w:asciiTheme="majorEastAsia" w:eastAsiaTheme="majorEastAsia" w:hAnsiTheme="majorEastAsia" w:cs="微软雅黑"/>
                <w:szCs w:val="21"/>
              </w:rPr>
            </w:pPr>
          </w:p>
        </w:tc>
      </w:tr>
      <w:tr w:rsidR="00151EE4">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55"/>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lastRenderedPageBreak/>
              <w:t>有害生物防制消杀管理</w:t>
            </w:r>
          </w:p>
        </w:tc>
        <w:tc>
          <w:tcPr>
            <w:tcW w:w="7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68"/>
              </w:numPr>
              <w:rPr>
                <w:rFonts w:ascii="仿宋" w:eastAsia="仿宋" w:hAnsi="仿宋" w:cs="仿宋"/>
                <w:color w:val="000000"/>
              </w:rPr>
            </w:pPr>
            <w:r>
              <w:rPr>
                <w:rFonts w:ascii="仿宋" w:eastAsia="仿宋" w:hAnsi="仿宋" w:cs="仿宋" w:hint="eastAsia"/>
                <w:color w:val="000000"/>
              </w:rPr>
              <w:t>有害生物防制标准应符合现行《国家卫生城市标准》和《病媒生物密度控制水平》</w:t>
            </w:r>
            <w:r>
              <w:rPr>
                <w:rFonts w:ascii="仿宋" w:eastAsia="仿宋" w:hAnsi="仿宋" w:cs="仿宋"/>
                <w:color w:val="000000"/>
              </w:rPr>
              <w:t>GB/T 27770</w:t>
            </w:r>
            <w:r>
              <w:rPr>
                <w:rFonts w:ascii="仿宋" w:eastAsia="仿宋" w:hAnsi="仿宋" w:cs="仿宋"/>
                <w:color w:val="000000"/>
              </w:rPr>
              <w:t>、</w:t>
            </w:r>
            <w:r>
              <w:rPr>
                <w:rFonts w:ascii="仿宋" w:eastAsia="仿宋" w:hAnsi="仿宋" w:cs="仿宋"/>
                <w:color w:val="000000"/>
              </w:rPr>
              <w:t>GB/T 27771</w:t>
            </w:r>
            <w:r>
              <w:rPr>
                <w:rFonts w:ascii="仿宋" w:eastAsia="仿宋" w:hAnsi="仿宋" w:cs="仿宋"/>
                <w:color w:val="000000"/>
              </w:rPr>
              <w:t>、</w:t>
            </w:r>
            <w:r>
              <w:rPr>
                <w:rFonts w:ascii="仿宋" w:eastAsia="仿宋" w:hAnsi="仿宋" w:cs="仿宋"/>
                <w:color w:val="000000"/>
              </w:rPr>
              <w:t>GB/T 27772</w:t>
            </w:r>
            <w:r>
              <w:rPr>
                <w:rFonts w:ascii="仿宋" w:eastAsia="仿宋" w:hAnsi="仿宋" w:cs="仿宋"/>
                <w:color w:val="000000"/>
              </w:rPr>
              <w:t>、</w:t>
            </w:r>
            <w:r>
              <w:rPr>
                <w:rFonts w:ascii="仿宋" w:eastAsia="仿宋" w:hAnsi="仿宋" w:cs="仿宋"/>
                <w:color w:val="000000"/>
              </w:rPr>
              <w:t xml:space="preserve">GB/T 27773 </w:t>
            </w:r>
            <w:r>
              <w:rPr>
                <w:rFonts w:ascii="仿宋" w:eastAsia="仿宋" w:hAnsi="仿宋" w:cs="仿宋"/>
                <w:color w:val="000000"/>
              </w:rPr>
              <w:t>的</w:t>
            </w:r>
            <w:r>
              <w:rPr>
                <w:rFonts w:ascii="仿宋" w:eastAsia="仿宋" w:hAnsi="仿宋" w:cs="仿宋"/>
                <w:color w:val="000000"/>
              </w:rPr>
              <w:t>A</w:t>
            </w:r>
            <w:r>
              <w:rPr>
                <w:rFonts w:ascii="仿宋" w:eastAsia="仿宋" w:hAnsi="仿宋" w:cs="仿宋"/>
                <w:color w:val="000000"/>
              </w:rPr>
              <w:t>级要求，公共区域无鼠害、虫害；</w:t>
            </w:r>
            <w:r>
              <w:rPr>
                <w:rFonts w:ascii="仿宋" w:eastAsia="仿宋" w:hAnsi="仿宋" w:cs="仿宋"/>
                <w:color w:val="000000"/>
              </w:rPr>
              <w:t xml:space="preserve">  </w:t>
            </w:r>
          </w:p>
          <w:p w:rsidR="00151EE4" w:rsidRDefault="006D11DE">
            <w:pPr>
              <w:numPr>
                <w:ilvl w:val="0"/>
                <w:numId w:val="68"/>
              </w:numPr>
              <w:rPr>
                <w:rFonts w:ascii="仿宋" w:eastAsia="仿宋" w:hAnsi="仿宋" w:cs="仿宋"/>
                <w:color w:val="000000"/>
              </w:rPr>
            </w:pPr>
            <w:r>
              <w:rPr>
                <w:rFonts w:ascii="仿宋" w:eastAsia="仿宋" w:hAnsi="仿宋" w:cs="仿宋" w:hint="eastAsia"/>
                <w:color w:val="000000"/>
              </w:rPr>
              <w:t>药品应符合国家和行业规定；对药品的发放、使用、存放和回收实施安全防护管理；药品投放点有清晰警示标志；</w:t>
            </w:r>
          </w:p>
          <w:p w:rsidR="00151EE4" w:rsidRDefault="006D11DE">
            <w:pPr>
              <w:numPr>
                <w:ilvl w:val="0"/>
                <w:numId w:val="68"/>
              </w:numPr>
              <w:rPr>
                <w:rFonts w:ascii="仿宋" w:eastAsia="仿宋" w:hAnsi="仿宋" w:cs="仿宋"/>
                <w:color w:val="000000"/>
              </w:rPr>
            </w:pPr>
            <w:r>
              <w:rPr>
                <w:rFonts w:ascii="仿宋" w:eastAsia="仿宋" w:hAnsi="仿宋" w:cs="仿宋" w:hint="eastAsia"/>
                <w:color w:val="000000"/>
              </w:rPr>
              <w:lastRenderedPageBreak/>
              <w:t>按照政府相关政策文件要求进行有害生物防制工作，做好日常巡检，同时委托有资质的第三方企业，至少每月进行一次全面作业。消杀企业需具有陕西省有害生物防制服务行业备案登记证，作业人员需具有人社部颁发的有害生物防制员职业资格证书。</w:t>
            </w:r>
          </w:p>
          <w:p w:rsidR="00151EE4" w:rsidRDefault="006D11DE">
            <w:pPr>
              <w:numPr>
                <w:ilvl w:val="0"/>
                <w:numId w:val="68"/>
              </w:numPr>
              <w:rPr>
                <w:rFonts w:ascii="仿宋" w:eastAsia="仿宋" w:hAnsi="仿宋" w:cs="仿宋"/>
                <w:color w:val="000000"/>
              </w:rPr>
            </w:pPr>
            <w:r>
              <w:rPr>
                <w:rFonts w:ascii="仿宋" w:eastAsia="仿宋" w:hAnsi="仿宋" w:cs="仿宋" w:hint="eastAsia"/>
                <w:color w:val="000000"/>
              </w:rPr>
              <w:t>负责病媒生物消杀相关宣传工作包括知识类宣传或作业前通知在校师</w:t>
            </w:r>
            <w:r>
              <w:rPr>
                <w:rFonts w:ascii="仿宋" w:eastAsia="仿宋" w:hAnsi="仿宋" w:cs="仿宋" w:hint="eastAsia"/>
                <w:color w:val="000000"/>
              </w:rPr>
              <w:t>生作业时间、作业区域、药品名称、注意事项等信息；</w:t>
            </w:r>
          </w:p>
          <w:p w:rsidR="00151EE4" w:rsidRDefault="006D11DE">
            <w:pPr>
              <w:numPr>
                <w:ilvl w:val="0"/>
                <w:numId w:val="68"/>
              </w:numPr>
              <w:rPr>
                <w:rFonts w:ascii="仿宋" w:eastAsia="仿宋" w:hAnsi="仿宋" w:cs="仿宋"/>
                <w:color w:val="000000"/>
              </w:rPr>
            </w:pPr>
            <w:r>
              <w:rPr>
                <w:rFonts w:ascii="仿宋" w:eastAsia="仿宋" w:hAnsi="仿宋" w:cs="仿宋"/>
                <w:color w:val="000000"/>
              </w:rPr>
              <w:t>入场后</w:t>
            </w:r>
            <w:r>
              <w:rPr>
                <w:rFonts w:ascii="仿宋" w:eastAsia="仿宋" w:hAnsi="仿宋" w:cs="仿宋"/>
                <w:color w:val="000000"/>
              </w:rPr>
              <w:t>1</w:t>
            </w:r>
            <w:r>
              <w:rPr>
                <w:rFonts w:ascii="仿宋" w:eastAsia="仿宋" w:hAnsi="仿宋" w:cs="仿宋"/>
                <w:color w:val="000000"/>
              </w:rPr>
              <w:t>个月内完成鼠站敷设，鼠洞封堵，示意图更新备案，全面喷药消杀</w:t>
            </w:r>
          </w:p>
          <w:p w:rsidR="00151EE4" w:rsidRDefault="006D11DE">
            <w:pPr>
              <w:numPr>
                <w:ilvl w:val="0"/>
                <w:numId w:val="68"/>
              </w:numPr>
              <w:rPr>
                <w:rFonts w:asciiTheme="majorEastAsia" w:eastAsiaTheme="majorEastAsia" w:hAnsiTheme="majorEastAsia" w:cs="微软雅黑"/>
                <w:szCs w:val="21"/>
              </w:rPr>
            </w:pPr>
            <w:r>
              <w:rPr>
                <w:rFonts w:ascii="仿宋" w:eastAsia="仿宋" w:hAnsi="仿宋" w:cs="仿宋"/>
                <w:color w:val="000000"/>
              </w:rPr>
              <w:t>每</w:t>
            </w:r>
            <w:r>
              <w:rPr>
                <w:rFonts w:ascii="仿宋" w:eastAsia="仿宋" w:hAnsi="仿宋" w:cs="仿宋"/>
                <w:color w:val="000000"/>
              </w:rPr>
              <w:t>3</w:t>
            </w:r>
            <w:r>
              <w:rPr>
                <w:rFonts w:ascii="仿宋" w:eastAsia="仿宋" w:hAnsi="仿宋" w:cs="仿宋"/>
                <w:color w:val="000000"/>
              </w:rPr>
              <w:t>个月提交一份《蚊蝇鼠蟑密度检测报告》，项目经理签字、加盖项目公章、第三方检测机构盖章。第一年第一季度是</w:t>
            </w:r>
            <w:r>
              <w:rPr>
                <w:rFonts w:ascii="仿宋" w:eastAsia="仿宋" w:hAnsi="仿宋" w:cs="仿宋"/>
                <w:color w:val="000000"/>
              </w:rPr>
              <w:t>2025</w:t>
            </w:r>
            <w:r>
              <w:rPr>
                <w:rFonts w:ascii="仿宋" w:eastAsia="仿宋" w:hAnsi="仿宋" w:cs="仿宋"/>
                <w:color w:val="000000"/>
              </w:rPr>
              <w:t>年</w:t>
            </w:r>
            <w:r>
              <w:rPr>
                <w:rFonts w:ascii="仿宋" w:eastAsia="仿宋" w:hAnsi="仿宋" w:cs="仿宋"/>
                <w:color w:val="000000"/>
              </w:rPr>
              <w:t>8</w:t>
            </w:r>
            <w:r>
              <w:rPr>
                <w:rFonts w:ascii="仿宋" w:eastAsia="仿宋" w:hAnsi="仿宋" w:cs="仿宋"/>
                <w:color w:val="000000"/>
              </w:rPr>
              <w:t>、</w:t>
            </w:r>
            <w:r>
              <w:rPr>
                <w:rFonts w:ascii="仿宋" w:eastAsia="仿宋" w:hAnsi="仿宋" w:cs="仿宋"/>
                <w:color w:val="000000"/>
              </w:rPr>
              <w:t>9</w:t>
            </w:r>
            <w:r>
              <w:rPr>
                <w:rFonts w:ascii="仿宋" w:eastAsia="仿宋" w:hAnsi="仿宋" w:cs="仿宋"/>
                <w:color w:val="000000"/>
              </w:rPr>
              <w:t>、</w:t>
            </w:r>
            <w:r>
              <w:rPr>
                <w:rFonts w:ascii="仿宋" w:eastAsia="仿宋" w:hAnsi="仿宋" w:cs="仿宋"/>
                <w:color w:val="000000"/>
              </w:rPr>
              <w:t>10</w:t>
            </w:r>
            <w:r>
              <w:rPr>
                <w:rFonts w:ascii="仿宋" w:eastAsia="仿宋" w:hAnsi="仿宋" w:cs="仿宋"/>
                <w:color w:val="000000"/>
              </w:rPr>
              <w:t>月，后面依次类推，检测时间选取每个季度第三个月下旬开展，例如：第一季度选取</w:t>
            </w:r>
            <w:r>
              <w:rPr>
                <w:rFonts w:ascii="仿宋" w:eastAsia="仿宋" w:hAnsi="仿宋" w:cs="仿宋"/>
                <w:color w:val="000000"/>
              </w:rPr>
              <w:t>10</w:t>
            </w:r>
            <w:r>
              <w:rPr>
                <w:rFonts w:ascii="仿宋" w:eastAsia="仿宋" w:hAnsi="仿宋" w:cs="仿宋"/>
                <w:color w:val="000000"/>
              </w:rPr>
              <w:t>月下旬选取几天开展监测实验，选取点位要科学合理、覆盖全面，包括但不限于卫生间、垃圾桶、垃圾集散点、教室、会议室、地下室等地。</w:t>
            </w:r>
          </w:p>
        </w:tc>
      </w:tr>
      <w:tr w:rsidR="00151EE4">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55"/>
              </w:numPr>
              <w:spacing w:line="540" w:lineRule="exact"/>
              <w:jc w:val="center"/>
              <w:rPr>
                <w:rFonts w:ascii="仿宋" w:eastAsia="仿宋" w:hAnsi="仿宋" w:cs="仿宋"/>
                <w:b/>
                <w:bCs/>
                <w:color w:val="000000"/>
                <w:szCs w:val="21"/>
              </w:rPr>
            </w:pPr>
            <w:r>
              <w:rPr>
                <w:rFonts w:ascii="仿宋" w:eastAsia="仿宋" w:hAnsi="仿宋" w:cs="仿宋" w:hint="eastAsia"/>
                <w:b/>
                <w:bCs/>
                <w:color w:val="000000"/>
                <w:szCs w:val="21"/>
              </w:rPr>
              <w:lastRenderedPageBreak/>
              <w:t>公共卫生防控</w:t>
            </w:r>
          </w:p>
        </w:tc>
        <w:tc>
          <w:tcPr>
            <w:tcW w:w="7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numPr>
                <w:ilvl w:val="0"/>
                <w:numId w:val="69"/>
              </w:numPr>
              <w:rPr>
                <w:rFonts w:ascii="仿宋" w:eastAsia="仿宋" w:hAnsi="仿宋" w:cs="仿宋"/>
                <w:color w:val="000000"/>
              </w:rPr>
            </w:pPr>
            <w:r>
              <w:rPr>
                <w:rFonts w:ascii="仿宋" w:eastAsia="仿宋" w:hAnsi="仿宋" w:cs="仿宋" w:hint="eastAsia"/>
                <w:color w:val="000000"/>
              </w:rPr>
              <w:t>定期对学生公寓、教室、公共卫生间、公共浴室、开</w:t>
            </w:r>
            <w:r>
              <w:rPr>
                <w:rFonts w:ascii="仿宋" w:eastAsia="仿宋" w:hAnsi="仿宋" w:cs="仿宋" w:hint="eastAsia"/>
                <w:color w:val="000000"/>
              </w:rPr>
              <w:t>水房、垃圾堆放点等规定部位实施消毒作业并记录；</w:t>
            </w:r>
            <w:r>
              <w:rPr>
                <w:rFonts w:ascii="仿宋" w:eastAsia="仿宋" w:hAnsi="仿宋" w:cs="仿宋"/>
                <w:color w:val="000000"/>
              </w:rPr>
              <w:t xml:space="preserve"> </w:t>
            </w:r>
          </w:p>
          <w:p w:rsidR="00151EE4" w:rsidRDefault="006D11DE">
            <w:pPr>
              <w:numPr>
                <w:ilvl w:val="0"/>
                <w:numId w:val="69"/>
              </w:numPr>
              <w:rPr>
                <w:rFonts w:ascii="仿宋" w:eastAsia="仿宋" w:hAnsi="仿宋" w:cs="仿宋"/>
                <w:color w:val="000000"/>
              </w:rPr>
            </w:pPr>
            <w:r>
              <w:rPr>
                <w:rFonts w:ascii="仿宋" w:eastAsia="仿宋" w:hAnsi="仿宋" w:cs="仿宋" w:hint="eastAsia"/>
                <w:color w:val="000000"/>
              </w:rPr>
              <w:t>突发公共卫生事件期间应加强楼宇出入口，教室、图书馆、实验室、学生公寓、卫生间等人群聚集场所的通风换气和校园公共设施及公用器具的保洁和消毒工作，对来港送货、售后等车辆轮胎进行消杀，按照不低于陕西省卫健委等相关政府部门的消毒及卫生标准进行作业；</w:t>
            </w:r>
            <w:r>
              <w:rPr>
                <w:rFonts w:ascii="仿宋" w:eastAsia="仿宋" w:hAnsi="仿宋" w:cs="仿宋"/>
                <w:color w:val="000000"/>
              </w:rPr>
              <w:t xml:space="preserve"> </w:t>
            </w:r>
          </w:p>
          <w:p w:rsidR="00151EE4" w:rsidRDefault="006D11DE">
            <w:pPr>
              <w:numPr>
                <w:ilvl w:val="0"/>
                <w:numId w:val="69"/>
              </w:numPr>
              <w:rPr>
                <w:rFonts w:ascii="仿宋" w:eastAsia="仿宋" w:hAnsi="仿宋" w:cs="仿宋"/>
                <w:color w:val="000000"/>
              </w:rPr>
            </w:pPr>
            <w:r>
              <w:rPr>
                <w:rFonts w:ascii="仿宋" w:eastAsia="仿宋" w:hAnsi="仿宋" w:cs="仿宋" w:hint="eastAsia"/>
                <w:color w:val="000000"/>
              </w:rPr>
              <w:t>配合学校公共卫生管理部门对师生进行公共卫生预防控制知识、技能的健康教育；</w:t>
            </w:r>
            <w:r>
              <w:rPr>
                <w:rFonts w:ascii="仿宋" w:eastAsia="仿宋" w:hAnsi="仿宋" w:cs="仿宋"/>
                <w:color w:val="000000"/>
              </w:rPr>
              <w:t xml:space="preserve"> </w:t>
            </w:r>
          </w:p>
          <w:p w:rsidR="00151EE4" w:rsidRDefault="006D11DE">
            <w:pPr>
              <w:numPr>
                <w:ilvl w:val="0"/>
                <w:numId w:val="69"/>
              </w:numPr>
              <w:rPr>
                <w:rFonts w:ascii="仿宋" w:eastAsia="仿宋" w:hAnsi="仿宋" w:cs="仿宋"/>
                <w:color w:val="000000"/>
              </w:rPr>
            </w:pPr>
            <w:r>
              <w:rPr>
                <w:rFonts w:ascii="仿宋" w:eastAsia="仿宋" w:hAnsi="仿宋" w:cs="仿宋" w:hint="eastAsia"/>
                <w:color w:val="000000"/>
              </w:rPr>
              <w:t>按学校要求制定突发公共卫生事件防控应急预案和相关制度；</w:t>
            </w:r>
            <w:r>
              <w:rPr>
                <w:rFonts w:ascii="仿宋" w:eastAsia="仿宋" w:hAnsi="仿宋" w:cs="仿宋"/>
                <w:color w:val="000000"/>
              </w:rPr>
              <w:t xml:space="preserve"> </w:t>
            </w:r>
          </w:p>
          <w:p w:rsidR="00151EE4" w:rsidRDefault="006D11DE">
            <w:pPr>
              <w:numPr>
                <w:ilvl w:val="0"/>
                <w:numId w:val="69"/>
              </w:numPr>
              <w:rPr>
                <w:rFonts w:ascii="仿宋" w:eastAsia="仿宋" w:hAnsi="仿宋" w:cs="仿宋"/>
                <w:color w:val="000000"/>
              </w:rPr>
            </w:pPr>
            <w:r>
              <w:rPr>
                <w:rFonts w:ascii="仿宋" w:eastAsia="仿宋" w:hAnsi="仿宋" w:cs="仿宋" w:hint="eastAsia"/>
                <w:color w:val="000000"/>
              </w:rPr>
              <w:t>积极响应政府最新防疫政策有关要求，协助学校承担突发公共卫生事件防控管理特定任务，例如做好师生入场身份核验、扫码测温、秩序维持等工作；全员核酸检测现场帐篷搭建、桌椅摆放、标识标牌设置、设备接电、消毒消杀、秩序维持等工作；做好学生公寓隔离留观学生的生活保障，包括三餐及生活用品配送等。</w:t>
            </w:r>
          </w:p>
          <w:p w:rsidR="00151EE4" w:rsidRDefault="006D11DE">
            <w:pPr>
              <w:numPr>
                <w:ilvl w:val="0"/>
                <w:numId w:val="69"/>
              </w:numPr>
              <w:rPr>
                <w:rFonts w:ascii="仿宋" w:eastAsia="仿宋" w:hAnsi="仿宋" w:cs="仿宋"/>
                <w:color w:val="000000"/>
              </w:rPr>
            </w:pPr>
            <w:r>
              <w:rPr>
                <w:rFonts w:ascii="仿宋" w:eastAsia="仿宋" w:hAnsi="仿宋" w:cs="仿宋" w:hint="eastAsia"/>
                <w:color w:val="000000"/>
              </w:rPr>
              <w:t>按职责落实突发公共卫生事件防控管理的报告制度。</w:t>
            </w:r>
            <w:r>
              <w:rPr>
                <w:rFonts w:ascii="仿宋" w:eastAsia="仿宋" w:hAnsi="仿宋" w:cs="仿宋"/>
                <w:color w:val="000000"/>
              </w:rPr>
              <w:t xml:space="preserve"> </w:t>
            </w:r>
          </w:p>
          <w:p w:rsidR="00151EE4" w:rsidRDefault="006D11DE">
            <w:pPr>
              <w:numPr>
                <w:ilvl w:val="0"/>
                <w:numId w:val="69"/>
              </w:numPr>
              <w:rPr>
                <w:rFonts w:asciiTheme="majorEastAsia" w:eastAsiaTheme="majorEastAsia" w:hAnsiTheme="majorEastAsia"/>
                <w:szCs w:val="21"/>
              </w:rPr>
            </w:pPr>
            <w:r>
              <w:rPr>
                <w:rFonts w:ascii="仿宋" w:eastAsia="仿宋" w:hAnsi="仿宋" w:cs="仿宋" w:hint="eastAsia"/>
                <w:color w:val="000000"/>
              </w:rPr>
              <w:t>各类防疫物资按每日实际用量核算确保管理区</w:t>
            </w:r>
            <w:r>
              <w:rPr>
                <w:rFonts w:ascii="仿宋" w:eastAsia="仿宋" w:hAnsi="仿宋" w:cs="仿宋"/>
                <w:color w:val="000000"/>
              </w:rPr>
              <w:t>30</w:t>
            </w:r>
            <w:r>
              <w:rPr>
                <w:rFonts w:ascii="仿宋" w:eastAsia="仿宋" w:hAnsi="仿宋" w:cs="仿宋"/>
                <w:color w:val="000000"/>
              </w:rPr>
              <w:t>天储备量。</w:t>
            </w:r>
          </w:p>
        </w:tc>
      </w:tr>
    </w:tbl>
    <w:p w:rsidR="00151EE4" w:rsidRDefault="006D11DE">
      <w:pPr>
        <w:widowControl/>
        <w:jc w:val="left"/>
        <w:rPr>
          <w:rFonts w:ascii="宋体" w:hAnsi="宋体"/>
          <w:b/>
          <w:szCs w:val="21"/>
        </w:rPr>
      </w:pPr>
      <w:r>
        <w:rPr>
          <w:rFonts w:ascii="宋体" w:hAnsi="宋体"/>
          <w:b/>
          <w:szCs w:val="21"/>
        </w:rPr>
        <w:br w:type="page"/>
      </w:r>
    </w:p>
    <w:p w:rsidR="00151EE4" w:rsidRDefault="006D11DE">
      <w:pPr>
        <w:pStyle w:val="af6"/>
        <w:widowControl/>
        <w:numPr>
          <w:ilvl w:val="0"/>
          <w:numId w:val="54"/>
        </w:numPr>
        <w:ind w:firstLineChars="0"/>
        <w:jc w:val="left"/>
        <w:rPr>
          <w:rFonts w:ascii="仿宋" w:eastAsia="仿宋" w:hAnsi="仿宋" w:cs="仿宋"/>
          <w:b/>
          <w:szCs w:val="21"/>
        </w:rPr>
      </w:pPr>
      <w:r>
        <w:rPr>
          <w:rFonts w:ascii="仿宋" w:eastAsia="仿宋" w:hAnsi="仿宋" w:cs="仿宋" w:hint="eastAsia"/>
          <w:b/>
          <w:szCs w:val="21"/>
        </w:rPr>
        <w:lastRenderedPageBreak/>
        <w:t>保洁作业标准及要求</w:t>
      </w:r>
    </w:p>
    <w:tbl>
      <w:tblPr>
        <w:tblW w:w="0" w:type="auto"/>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2415"/>
        <w:gridCol w:w="1746"/>
        <w:gridCol w:w="4674"/>
      </w:tblGrid>
      <w:tr w:rsidR="00151EE4">
        <w:trPr>
          <w:trHeight w:val="373"/>
        </w:trPr>
        <w:tc>
          <w:tcPr>
            <w:tcW w:w="1485" w:type="dxa"/>
            <w:shd w:val="clear" w:color="auto" w:fill="D8D8D8" w:themeFill="background1" w:themeFillShade="D8"/>
            <w:vAlign w:val="center"/>
          </w:tcPr>
          <w:p w:rsidR="00151EE4" w:rsidRDefault="006D11DE">
            <w:pPr>
              <w:snapToGrid w:val="0"/>
              <w:jc w:val="center"/>
              <w:rPr>
                <w:rFonts w:ascii="仿宋" w:eastAsia="仿宋" w:hAnsi="仿宋" w:cs="仿宋"/>
                <w:b/>
                <w:bCs/>
                <w:sz w:val="18"/>
                <w:szCs w:val="18"/>
                <w:shd w:val="clear" w:color="auto" w:fill="FFFFFF"/>
              </w:rPr>
            </w:pPr>
            <w:r>
              <w:rPr>
                <w:rFonts w:ascii="仿宋" w:eastAsia="仿宋" w:hAnsi="仿宋" w:cs="仿宋" w:hint="eastAsia"/>
                <w:b/>
                <w:bCs/>
                <w:sz w:val="18"/>
                <w:szCs w:val="18"/>
                <w:shd w:val="clear" w:color="auto" w:fill="FFFFFF"/>
              </w:rPr>
              <w:t>范围</w:t>
            </w:r>
          </w:p>
        </w:tc>
        <w:tc>
          <w:tcPr>
            <w:tcW w:w="2415" w:type="dxa"/>
            <w:shd w:val="clear" w:color="auto" w:fill="D8D8D8" w:themeFill="background1" w:themeFillShade="D8"/>
            <w:vAlign w:val="center"/>
          </w:tcPr>
          <w:p w:rsidR="00151EE4" w:rsidRDefault="006D11DE">
            <w:pPr>
              <w:snapToGrid w:val="0"/>
              <w:jc w:val="center"/>
              <w:rPr>
                <w:rFonts w:ascii="仿宋" w:eastAsia="仿宋" w:hAnsi="仿宋" w:cs="仿宋"/>
                <w:b/>
                <w:bCs/>
                <w:sz w:val="18"/>
                <w:szCs w:val="18"/>
                <w:shd w:val="clear" w:color="auto" w:fill="FFFFFF"/>
              </w:rPr>
            </w:pPr>
            <w:r>
              <w:rPr>
                <w:rFonts w:ascii="仿宋" w:eastAsia="仿宋" w:hAnsi="仿宋" w:cs="仿宋" w:hint="eastAsia"/>
                <w:b/>
                <w:bCs/>
                <w:sz w:val="18"/>
                <w:szCs w:val="18"/>
                <w:shd w:val="clear" w:color="auto" w:fill="FFFFFF"/>
              </w:rPr>
              <w:t>内容</w:t>
            </w:r>
          </w:p>
        </w:tc>
        <w:tc>
          <w:tcPr>
            <w:tcW w:w="1746" w:type="dxa"/>
            <w:shd w:val="clear" w:color="auto" w:fill="D8D8D8" w:themeFill="background1" w:themeFillShade="D8"/>
            <w:vAlign w:val="center"/>
          </w:tcPr>
          <w:p w:rsidR="00151EE4" w:rsidRDefault="006D11DE">
            <w:pPr>
              <w:snapToGrid w:val="0"/>
              <w:jc w:val="center"/>
              <w:rPr>
                <w:rFonts w:ascii="仿宋" w:eastAsia="仿宋" w:hAnsi="仿宋" w:cs="仿宋"/>
                <w:b/>
                <w:bCs/>
                <w:sz w:val="18"/>
                <w:szCs w:val="18"/>
                <w:shd w:val="clear" w:color="auto" w:fill="FFFFFF"/>
              </w:rPr>
            </w:pPr>
            <w:r>
              <w:rPr>
                <w:rFonts w:ascii="仿宋" w:eastAsia="仿宋" w:hAnsi="仿宋" w:cs="仿宋" w:hint="eastAsia"/>
                <w:b/>
                <w:bCs/>
                <w:sz w:val="18"/>
                <w:szCs w:val="18"/>
                <w:shd w:val="clear" w:color="auto" w:fill="FFFFFF"/>
              </w:rPr>
              <w:t>频次</w:t>
            </w:r>
          </w:p>
        </w:tc>
        <w:tc>
          <w:tcPr>
            <w:tcW w:w="4674" w:type="dxa"/>
            <w:shd w:val="clear" w:color="auto" w:fill="D8D8D8" w:themeFill="background1" w:themeFillShade="D8"/>
            <w:vAlign w:val="center"/>
          </w:tcPr>
          <w:p w:rsidR="00151EE4" w:rsidRDefault="006D11DE">
            <w:pPr>
              <w:snapToGrid w:val="0"/>
              <w:jc w:val="center"/>
              <w:rPr>
                <w:rFonts w:ascii="仿宋" w:eastAsia="仿宋" w:hAnsi="仿宋" w:cs="仿宋"/>
                <w:b/>
                <w:bCs/>
                <w:sz w:val="18"/>
                <w:szCs w:val="18"/>
                <w:shd w:val="clear" w:color="auto" w:fill="FFFFFF"/>
              </w:rPr>
            </w:pPr>
            <w:r>
              <w:rPr>
                <w:rFonts w:ascii="仿宋" w:eastAsia="仿宋" w:hAnsi="仿宋" w:cs="仿宋" w:hint="eastAsia"/>
                <w:b/>
                <w:bCs/>
                <w:sz w:val="18"/>
                <w:szCs w:val="18"/>
                <w:shd w:val="clear" w:color="auto" w:fill="FFFFFF"/>
              </w:rPr>
              <w:t>质量要求</w:t>
            </w:r>
          </w:p>
        </w:tc>
      </w:tr>
      <w:tr w:rsidR="00151EE4">
        <w:tc>
          <w:tcPr>
            <w:tcW w:w="1485" w:type="dxa"/>
            <w:vMerge w:val="restart"/>
            <w:vAlign w:val="center"/>
          </w:tcPr>
          <w:p w:rsidR="00151EE4" w:rsidRDefault="006D11DE">
            <w:pPr>
              <w:numPr>
                <w:ilvl w:val="0"/>
                <w:numId w:val="70"/>
              </w:numPr>
              <w:spacing w:line="540" w:lineRule="exact"/>
              <w:ind w:firstLineChars="200" w:firstLine="361"/>
              <w:jc w:val="left"/>
              <w:rPr>
                <w:rFonts w:ascii="仿宋" w:eastAsia="仿宋" w:hAnsi="仿宋" w:cs="仿宋"/>
                <w:b/>
                <w:bCs/>
                <w:color w:val="000000"/>
                <w:sz w:val="18"/>
                <w:szCs w:val="18"/>
              </w:rPr>
            </w:pPr>
            <w:r>
              <w:rPr>
                <w:rFonts w:ascii="仿宋" w:eastAsia="仿宋" w:hAnsi="仿宋" w:cs="仿宋" w:hint="eastAsia"/>
                <w:b/>
                <w:bCs/>
                <w:color w:val="000000"/>
                <w:sz w:val="18"/>
                <w:szCs w:val="18"/>
              </w:rPr>
              <w:t>保洁基础要求</w:t>
            </w:r>
          </w:p>
        </w:tc>
        <w:tc>
          <w:tcPr>
            <w:tcW w:w="2415" w:type="dxa"/>
            <w:vAlign w:val="center"/>
          </w:tcPr>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hint="eastAsia"/>
                <w:sz w:val="18"/>
                <w:szCs w:val="18"/>
                <w:shd w:val="clear" w:color="auto" w:fill="FFFFFF"/>
              </w:rPr>
              <w:t>屋面、道路、地面、楼道、台阶、栏杆、扶手、柱子、窗台、门、</w:t>
            </w:r>
          </w:p>
        </w:tc>
        <w:tc>
          <w:tcPr>
            <w:tcW w:w="1746" w:type="dxa"/>
            <w:vAlign w:val="center"/>
          </w:tcPr>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hint="eastAsia"/>
                <w:sz w:val="18"/>
                <w:szCs w:val="18"/>
              </w:rPr>
              <w:t>循环保洁随时巡视</w:t>
            </w:r>
          </w:p>
        </w:tc>
        <w:tc>
          <w:tcPr>
            <w:tcW w:w="4674" w:type="dxa"/>
            <w:vAlign w:val="center"/>
          </w:tcPr>
          <w:p w:rsidR="00151EE4" w:rsidRDefault="006D11DE">
            <w:pPr>
              <w:snapToGrid w:val="0"/>
              <w:jc w:val="left"/>
              <w:rPr>
                <w:rFonts w:ascii="仿宋" w:eastAsia="仿宋" w:hAnsi="仿宋" w:cs="仿宋"/>
                <w:sz w:val="18"/>
                <w:szCs w:val="18"/>
              </w:rPr>
            </w:pPr>
            <w:r>
              <w:rPr>
                <w:rFonts w:ascii="仿宋" w:eastAsia="仿宋" w:hAnsi="仿宋" w:cs="仿宋"/>
                <w:sz w:val="18"/>
                <w:szCs w:val="18"/>
              </w:rPr>
              <w:t>1</w:t>
            </w:r>
            <w:r>
              <w:rPr>
                <w:rFonts w:ascii="仿宋" w:eastAsia="仿宋" w:hAnsi="仿宋" w:cs="仿宋"/>
                <w:sz w:val="18"/>
                <w:szCs w:val="18"/>
              </w:rPr>
              <w:t>、无果皮纸屑、水渍、污渍、积尘，见本色</w:t>
            </w:r>
          </w:p>
          <w:p w:rsidR="00151EE4" w:rsidRDefault="006D11DE">
            <w:pPr>
              <w:snapToGrid w:val="0"/>
              <w:jc w:val="left"/>
              <w:rPr>
                <w:rFonts w:ascii="仿宋" w:eastAsia="仿宋" w:hAnsi="仿宋" w:cs="仿宋"/>
                <w:sz w:val="18"/>
                <w:szCs w:val="18"/>
              </w:rPr>
            </w:pPr>
            <w:r>
              <w:rPr>
                <w:rFonts w:ascii="仿宋" w:eastAsia="仿宋" w:hAnsi="仿宋" w:cs="仿宋"/>
                <w:sz w:val="18"/>
                <w:szCs w:val="18"/>
              </w:rPr>
              <w:t>2</w:t>
            </w:r>
            <w:r>
              <w:rPr>
                <w:rFonts w:ascii="仿宋" w:eastAsia="仿宋" w:hAnsi="仿宋" w:cs="仿宋"/>
                <w:sz w:val="18"/>
                <w:szCs w:val="18"/>
              </w:rPr>
              <w:t>、雨雪天气要有防滑、防水措施</w:t>
            </w:r>
          </w:p>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sz w:val="18"/>
                <w:szCs w:val="18"/>
              </w:rPr>
              <w:t>3</w:t>
            </w:r>
            <w:r>
              <w:rPr>
                <w:rFonts w:ascii="仿宋" w:eastAsia="仿宋" w:hAnsi="仿宋" w:cs="仿宋"/>
                <w:sz w:val="18"/>
                <w:szCs w:val="18"/>
              </w:rPr>
              <w:t>、地砖或水磨石地面每月利用中性清洁剂刷洗至少</w:t>
            </w:r>
            <w:r>
              <w:rPr>
                <w:rFonts w:ascii="仿宋" w:eastAsia="仿宋" w:hAnsi="仿宋" w:cs="仿宋"/>
                <w:sz w:val="18"/>
                <w:szCs w:val="18"/>
              </w:rPr>
              <w:t>1</w:t>
            </w:r>
            <w:r>
              <w:rPr>
                <w:rFonts w:ascii="仿宋" w:eastAsia="仿宋" w:hAnsi="仿宋" w:cs="仿宋"/>
                <w:sz w:val="18"/>
                <w:szCs w:val="18"/>
              </w:rPr>
              <w:t>次</w:t>
            </w:r>
          </w:p>
        </w:tc>
      </w:tr>
      <w:tr w:rsidR="00151EE4">
        <w:tc>
          <w:tcPr>
            <w:tcW w:w="1485" w:type="dxa"/>
            <w:vMerge/>
            <w:vAlign w:val="center"/>
          </w:tcPr>
          <w:p w:rsidR="00151EE4" w:rsidRDefault="00151EE4">
            <w:pPr>
              <w:spacing w:line="540" w:lineRule="exact"/>
              <w:jc w:val="left"/>
              <w:rPr>
                <w:rFonts w:ascii="仿宋" w:eastAsia="仿宋" w:hAnsi="仿宋" w:cs="仿宋"/>
                <w:b/>
                <w:bCs/>
                <w:color w:val="000000"/>
                <w:sz w:val="18"/>
                <w:szCs w:val="18"/>
              </w:rPr>
            </w:pPr>
          </w:p>
        </w:tc>
        <w:tc>
          <w:tcPr>
            <w:tcW w:w="2415" w:type="dxa"/>
            <w:vAlign w:val="center"/>
          </w:tcPr>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hint="eastAsia"/>
                <w:sz w:val="18"/>
                <w:szCs w:val="18"/>
                <w:shd w:val="clear" w:color="auto" w:fill="FFFFFF"/>
              </w:rPr>
              <w:t>垃圾回收容器</w:t>
            </w:r>
          </w:p>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hint="eastAsia"/>
                <w:sz w:val="18"/>
                <w:szCs w:val="18"/>
                <w:shd w:val="clear" w:color="auto" w:fill="FFFFFF"/>
              </w:rPr>
              <w:t>（垃圾桶、纸篓、茶篓等）</w:t>
            </w:r>
          </w:p>
        </w:tc>
        <w:tc>
          <w:tcPr>
            <w:tcW w:w="1746" w:type="dxa"/>
            <w:vAlign w:val="center"/>
          </w:tcPr>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sz w:val="18"/>
                <w:szCs w:val="18"/>
              </w:rPr>
              <w:t>4</w:t>
            </w:r>
            <w:r>
              <w:rPr>
                <w:rFonts w:ascii="仿宋" w:eastAsia="仿宋" w:hAnsi="仿宋" w:cs="仿宋"/>
                <w:sz w:val="18"/>
                <w:szCs w:val="18"/>
              </w:rPr>
              <w:t>次</w:t>
            </w:r>
            <w:r>
              <w:rPr>
                <w:rFonts w:ascii="仿宋" w:eastAsia="仿宋" w:hAnsi="仿宋" w:cs="仿宋"/>
                <w:sz w:val="18"/>
                <w:szCs w:val="18"/>
              </w:rPr>
              <w:t>/</w:t>
            </w:r>
            <w:r>
              <w:rPr>
                <w:rFonts w:ascii="仿宋" w:eastAsia="仿宋" w:hAnsi="仿宋" w:cs="仿宋"/>
                <w:sz w:val="18"/>
                <w:szCs w:val="18"/>
              </w:rPr>
              <w:t>日，随时巡视</w:t>
            </w:r>
          </w:p>
        </w:tc>
        <w:tc>
          <w:tcPr>
            <w:tcW w:w="4674" w:type="dxa"/>
            <w:vAlign w:val="center"/>
          </w:tcPr>
          <w:p w:rsidR="00151EE4" w:rsidRDefault="006D11DE">
            <w:pPr>
              <w:numPr>
                <w:ilvl w:val="0"/>
                <w:numId w:val="71"/>
              </w:numPr>
              <w:snapToGrid w:val="0"/>
              <w:jc w:val="left"/>
              <w:rPr>
                <w:rFonts w:ascii="仿宋" w:eastAsia="仿宋" w:hAnsi="仿宋" w:cs="仿宋"/>
                <w:sz w:val="18"/>
                <w:szCs w:val="18"/>
              </w:rPr>
            </w:pPr>
            <w:r>
              <w:rPr>
                <w:rFonts w:ascii="仿宋" w:eastAsia="仿宋" w:hAnsi="仿宋" w:cs="仿宋" w:hint="eastAsia"/>
                <w:sz w:val="18"/>
                <w:szCs w:val="18"/>
              </w:rPr>
              <w:t>及时清运，确保无满溢、无异味，垃圾不得超过桶总容量</w:t>
            </w:r>
            <w:r>
              <w:rPr>
                <w:rFonts w:ascii="仿宋" w:eastAsia="仿宋" w:hAnsi="仿宋" w:cs="仿宋"/>
                <w:sz w:val="18"/>
                <w:szCs w:val="18"/>
              </w:rPr>
              <w:t>2/3</w:t>
            </w:r>
          </w:p>
          <w:p w:rsidR="00151EE4" w:rsidRDefault="006D11DE">
            <w:pPr>
              <w:numPr>
                <w:ilvl w:val="0"/>
                <w:numId w:val="71"/>
              </w:numPr>
              <w:snapToGrid w:val="0"/>
              <w:jc w:val="left"/>
              <w:rPr>
                <w:rFonts w:ascii="仿宋" w:eastAsia="仿宋" w:hAnsi="仿宋" w:cs="仿宋"/>
                <w:sz w:val="18"/>
                <w:szCs w:val="18"/>
              </w:rPr>
            </w:pPr>
            <w:r>
              <w:rPr>
                <w:rFonts w:ascii="仿宋" w:eastAsia="仿宋" w:hAnsi="仿宋" w:cs="仿宋" w:hint="eastAsia"/>
                <w:sz w:val="18"/>
                <w:szCs w:val="18"/>
              </w:rPr>
              <w:t>保持容器整洁光亮，周围区域无杂物，地面无污渍</w:t>
            </w:r>
          </w:p>
          <w:p w:rsidR="00151EE4" w:rsidRDefault="006D11DE">
            <w:pPr>
              <w:numPr>
                <w:ilvl w:val="0"/>
                <w:numId w:val="71"/>
              </w:numPr>
              <w:snapToGrid w:val="0"/>
              <w:jc w:val="left"/>
              <w:rPr>
                <w:rFonts w:ascii="仿宋" w:eastAsia="仿宋" w:hAnsi="仿宋" w:cs="仿宋"/>
                <w:b/>
                <w:color w:val="FF0000"/>
                <w:sz w:val="18"/>
                <w:szCs w:val="18"/>
              </w:rPr>
            </w:pPr>
            <w:r>
              <w:rPr>
                <w:rFonts w:ascii="仿宋" w:eastAsia="仿宋" w:hAnsi="仿宋" w:cs="仿宋" w:hint="eastAsia"/>
                <w:sz w:val="18"/>
                <w:szCs w:val="18"/>
              </w:rPr>
              <w:t>公共区垃圾容器，例如电梯口、室外道路、四分类垃圾桶内桶需规范套用黑色垃圾袋，做好成品保护</w:t>
            </w:r>
          </w:p>
        </w:tc>
      </w:tr>
      <w:tr w:rsidR="00151EE4">
        <w:tc>
          <w:tcPr>
            <w:tcW w:w="1485" w:type="dxa"/>
            <w:vMerge/>
            <w:vAlign w:val="center"/>
          </w:tcPr>
          <w:p w:rsidR="00151EE4" w:rsidRDefault="00151EE4">
            <w:pPr>
              <w:spacing w:line="540" w:lineRule="exact"/>
              <w:jc w:val="left"/>
              <w:rPr>
                <w:rFonts w:ascii="仿宋" w:eastAsia="仿宋" w:hAnsi="仿宋" w:cs="仿宋"/>
                <w:b/>
                <w:bCs/>
                <w:color w:val="000000"/>
                <w:sz w:val="18"/>
                <w:szCs w:val="18"/>
              </w:rPr>
            </w:pPr>
          </w:p>
        </w:tc>
        <w:tc>
          <w:tcPr>
            <w:tcW w:w="2415" w:type="dxa"/>
            <w:vAlign w:val="center"/>
          </w:tcPr>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hint="eastAsia"/>
                <w:sz w:val="18"/>
                <w:szCs w:val="18"/>
                <w:shd w:val="clear" w:color="auto" w:fill="FFFFFF"/>
              </w:rPr>
              <w:t>墙壁及墙体装饰物、附属物</w:t>
            </w:r>
          </w:p>
        </w:tc>
        <w:tc>
          <w:tcPr>
            <w:tcW w:w="1746" w:type="dxa"/>
            <w:vAlign w:val="center"/>
          </w:tcPr>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hint="eastAsia"/>
                <w:sz w:val="18"/>
                <w:szCs w:val="18"/>
              </w:rPr>
              <w:t>循环保洁随时巡视</w:t>
            </w:r>
          </w:p>
        </w:tc>
        <w:tc>
          <w:tcPr>
            <w:tcW w:w="4674" w:type="dxa"/>
            <w:vAlign w:val="center"/>
          </w:tcPr>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hint="eastAsia"/>
                <w:sz w:val="18"/>
                <w:szCs w:val="18"/>
              </w:rPr>
              <w:t>目视无灰尘、无蛛网、无乱悬挂、无乱张贴、乱涂画等现象</w:t>
            </w:r>
          </w:p>
        </w:tc>
      </w:tr>
      <w:tr w:rsidR="00151EE4">
        <w:tc>
          <w:tcPr>
            <w:tcW w:w="1485" w:type="dxa"/>
            <w:vMerge/>
            <w:vAlign w:val="center"/>
          </w:tcPr>
          <w:p w:rsidR="00151EE4" w:rsidRDefault="00151EE4">
            <w:pPr>
              <w:spacing w:line="540" w:lineRule="exact"/>
              <w:jc w:val="left"/>
              <w:rPr>
                <w:rFonts w:ascii="仿宋" w:eastAsia="仿宋" w:hAnsi="仿宋" w:cs="仿宋"/>
                <w:b/>
                <w:bCs/>
                <w:color w:val="000000"/>
                <w:sz w:val="18"/>
                <w:szCs w:val="18"/>
              </w:rPr>
            </w:pPr>
          </w:p>
        </w:tc>
        <w:tc>
          <w:tcPr>
            <w:tcW w:w="2415" w:type="dxa"/>
            <w:vAlign w:val="center"/>
          </w:tcPr>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hint="eastAsia"/>
                <w:sz w:val="18"/>
                <w:szCs w:val="18"/>
                <w:shd w:val="clear" w:color="auto" w:fill="FFFFFF"/>
              </w:rPr>
              <w:t>不锈钢</w:t>
            </w:r>
          </w:p>
        </w:tc>
        <w:tc>
          <w:tcPr>
            <w:tcW w:w="1746" w:type="dxa"/>
            <w:vAlign w:val="center"/>
          </w:tcPr>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hint="eastAsia"/>
                <w:sz w:val="18"/>
                <w:szCs w:val="18"/>
              </w:rPr>
              <w:t>循环保洁随时巡视</w:t>
            </w:r>
          </w:p>
        </w:tc>
        <w:tc>
          <w:tcPr>
            <w:tcW w:w="4674" w:type="dxa"/>
            <w:vAlign w:val="center"/>
          </w:tcPr>
          <w:p w:rsidR="00151EE4" w:rsidRDefault="006D11DE">
            <w:pPr>
              <w:snapToGrid w:val="0"/>
              <w:jc w:val="left"/>
              <w:rPr>
                <w:rFonts w:ascii="仿宋" w:eastAsia="仿宋" w:hAnsi="仿宋" w:cs="仿宋"/>
                <w:sz w:val="18"/>
                <w:szCs w:val="18"/>
              </w:rPr>
            </w:pPr>
            <w:r>
              <w:rPr>
                <w:rFonts w:ascii="仿宋" w:eastAsia="仿宋" w:hAnsi="仿宋" w:cs="仿宋" w:hint="eastAsia"/>
                <w:sz w:val="18"/>
                <w:szCs w:val="18"/>
              </w:rPr>
              <w:t>无手印、积尘、污渍、毛絮，要求全覆盖、表面明亮</w:t>
            </w:r>
          </w:p>
        </w:tc>
      </w:tr>
      <w:tr w:rsidR="00151EE4">
        <w:trPr>
          <w:trHeight w:val="90"/>
        </w:trPr>
        <w:tc>
          <w:tcPr>
            <w:tcW w:w="1485" w:type="dxa"/>
            <w:vMerge/>
            <w:vAlign w:val="center"/>
          </w:tcPr>
          <w:p w:rsidR="00151EE4" w:rsidRDefault="00151EE4">
            <w:pPr>
              <w:spacing w:line="540" w:lineRule="exact"/>
              <w:jc w:val="left"/>
              <w:rPr>
                <w:rFonts w:ascii="仿宋" w:eastAsia="仿宋" w:hAnsi="仿宋" w:cs="仿宋"/>
                <w:b/>
                <w:bCs/>
                <w:color w:val="000000"/>
                <w:sz w:val="18"/>
                <w:szCs w:val="18"/>
              </w:rPr>
            </w:pPr>
          </w:p>
        </w:tc>
        <w:tc>
          <w:tcPr>
            <w:tcW w:w="2415" w:type="dxa"/>
            <w:vAlign w:val="center"/>
          </w:tcPr>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hint="eastAsia"/>
                <w:sz w:val="18"/>
                <w:szCs w:val="18"/>
                <w:shd w:val="clear" w:color="auto" w:fill="FFFFFF"/>
              </w:rPr>
              <w:t>水龙头等金属物</w:t>
            </w:r>
          </w:p>
        </w:tc>
        <w:tc>
          <w:tcPr>
            <w:tcW w:w="1746" w:type="dxa"/>
            <w:vAlign w:val="center"/>
          </w:tcPr>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hint="eastAsia"/>
                <w:sz w:val="18"/>
                <w:szCs w:val="18"/>
              </w:rPr>
              <w:t>循环保洁随时巡视</w:t>
            </w:r>
          </w:p>
        </w:tc>
        <w:tc>
          <w:tcPr>
            <w:tcW w:w="4674" w:type="dxa"/>
            <w:vAlign w:val="center"/>
          </w:tcPr>
          <w:p w:rsidR="00151EE4" w:rsidRDefault="006D11DE">
            <w:pPr>
              <w:snapToGrid w:val="0"/>
              <w:jc w:val="left"/>
              <w:rPr>
                <w:rFonts w:ascii="仿宋" w:eastAsia="仿宋" w:hAnsi="仿宋" w:cs="仿宋"/>
                <w:sz w:val="18"/>
                <w:szCs w:val="18"/>
              </w:rPr>
            </w:pPr>
            <w:r>
              <w:rPr>
                <w:rFonts w:ascii="仿宋" w:eastAsia="仿宋" w:hAnsi="仿宋" w:cs="仿宋" w:hint="eastAsia"/>
                <w:sz w:val="18"/>
                <w:szCs w:val="18"/>
              </w:rPr>
              <w:t>无手印、积尘、污渍、要求全覆盖、表面明亮</w:t>
            </w:r>
          </w:p>
        </w:tc>
      </w:tr>
      <w:tr w:rsidR="00151EE4">
        <w:tc>
          <w:tcPr>
            <w:tcW w:w="1485" w:type="dxa"/>
            <w:vMerge/>
            <w:vAlign w:val="center"/>
          </w:tcPr>
          <w:p w:rsidR="00151EE4" w:rsidRDefault="00151EE4">
            <w:pPr>
              <w:spacing w:line="540" w:lineRule="exact"/>
              <w:jc w:val="left"/>
              <w:rPr>
                <w:rFonts w:ascii="仿宋" w:eastAsia="仿宋" w:hAnsi="仿宋" w:cs="仿宋"/>
                <w:b/>
                <w:bCs/>
                <w:color w:val="000000"/>
                <w:sz w:val="18"/>
                <w:szCs w:val="18"/>
              </w:rPr>
            </w:pPr>
          </w:p>
        </w:tc>
        <w:tc>
          <w:tcPr>
            <w:tcW w:w="2415" w:type="dxa"/>
            <w:vAlign w:val="center"/>
          </w:tcPr>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hint="eastAsia"/>
                <w:sz w:val="18"/>
                <w:szCs w:val="18"/>
                <w:shd w:val="clear" w:color="auto" w:fill="FFFFFF"/>
              </w:rPr>
              <w:t>玻璃隔断、玻璃门、窗及玻璃镜面</w:t>
            </w:r>
          </w:p>
        </w:tc>
        <w:tc>
          <w:tcPr>
            <w:tcW w:w="1746" w:type="dxa"/>
            <w:vAlign w:val="center"/>
          </w:tcPr>
          <w:p w:rsidR="00151EE4" w:rsidRDefault="006D11DE">
            <w:pPr>
              <w:snapToGrid w:val="0"/>
              <w:jc w:val="left"/>
              <w:rPr>
                <w:rFonts w:ascii="仿宋" w:eastAsia="仿宋" w:hAnsi="仿宋" w:cs="仿宋"/>
                <w:sz w:val="18"/>
                <w:szCs w:val="18"/>
              </w:rPr>
            </w:pPr>
            <w:r>
              <w:rPr>
                <w:rFonts w:ascii="仿宋" w:eastAsia="仿宋" w:hAnsi="仿宋" w:cs="仿宋" w:hint="eastAsia"/>
                <w:sz w:val="18"/>
                <w:szCs w:val="18"/>
              </w:rPr>
              <w:t>循环保洁随时巡视</w:t>
            </w:r>
          </w:p>
        </w:tc>
        <w:tc>
          <w:tcPr>
            <w:tcW w:w="4674" w:type="dxa"/>
            <w:vAlign w:val="center"/>
          </w:tcPr>
          <w:p w:rsidR="00151EE4" w:rsidRDefault="006D11DE">
            <w:pPr>
              <w:snapToGrid w:val="0"/>
              <w:jc w:val="left"/>
              <w:rPr>
                <w:rFonts w:ascii="仿宋" w:eastAsia="仿宋" w:hAnsi="仿宋" w:cs="仿宋"/>
                <w:sz w:val="18"/>
                <w:szCs w:val="18"/>
              </w:rPr>
            </w:pPr>
            <w:r>
              <w:rPr>
                <w:rFonts w:ascii="仿宋" w:eastAsia="仿宋" w:hAnsi="仿宋" w:cs="仿宋" w:hint="eastAsia"/>
                <w:sz w:val="18"/>
                <w:szCs w:val="18"/>
              </w:rPr>
              <w:t>无手印、积尘、污渍、毛絮、乱涂乱画，要求全覆盖、表面明亮</w:t>
            </w:r>
          </w:p>
        </w:tc>
      </w:tr>
      <w:tr w:rsidR="00151EE4">
        <w:tc>
          <w:tcPr>
            <w:tcW w:w="1485" w:type="dxa"/>
            <w:vMerge/>
            <w:vAlign w:val="center"/>
          </w:tcPr>
          <w:p w:rsidR="00151EE4" w:rsidRDefault="00151EE4">
            <w:pPr>
              <w:spacing w:line="540" w:lineRule="exact"/>
              <w:jc w:val="left"/>
              <w:rPr>
                <w:rFonts w:ascii="仿宋" w:eastAsia="仿宋" w:hAnsi="仿宋" w:cs="仿宋"/>
                <w:b/>
                <w:bCs/>
                <w:color w:val="000000"/>
                <w:sz w:val="18"/>
                <w:szCs w:val="18"/>
              </w:rPr>
            </w:pPr>
          </w:p>
        </w:tc>
        <w:tc>
          <w:tcPr>
            <w:tcW w:w="2415" w:type="dxa"/>
            <w:vAlign w:val="center"/>
          </w:tcPr>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hint="eastAsia"/>
                <w:sz w:val="18"/>
                <w:szCs w:val="18"/>
                <w:shd w:val="clear" w:color="auto" w:fill="FFFFFF"/>
              </w:rPr>
              <w:t>照明灯具</w:t>
            </w:r>
          </w:p>
        </w:tc>
        <w:tc>
          <w:tcPr>
            <w:tcW w:w="1746" w:type="dxa"/>
            <w:vAlign w:val="center"/>
          </w:tcPr>
          <w:p w:rsidR="00151EE4" w:rsidRDefault="006D11DE">
            <w:pPr>
              <w:snapToGrid w:val="0"/>
              <w:jc w:val="left"/>
              <w:rPr>
                <w:rFonts w:ascii="仿宋" w:eastAsia="仿宋" w:hAnsi="仿宋" w:cs="仿宋"/>
                <w:sz w:val="18"/>
                <w:szCs w:val="18"/>
              </w:rPr>
            </w:pPr>
            <w:r>
              <w:rPr>
                <w:rFonts w:ascii="仿宋" w:eastAsia="仿宋" w:hAnsi="仿宋" w:cs="仿宋" w:hint="eastAsia"/>
                <w:sz w:val="18"/>
                <w:szCs w:val="18"/>
              </w:rPr>
              <w:t>循环保洁随时巡视</w:t>
            </w:r>
          </w:p>
        </w:tc>
        <w:tc>
          <w:tcPr>
            <w:tcW w:w="4674" w:type="dxa"/>
            <w:vAlign w:val="center"/>
          </w:tcPr>
          <w:p w:rsidR="00151EE4" w:rsidRDefault="006D11DE">
            <w:pPr>
              <w:snapToGrid w:val="0"/>
              <w:jc w:val="left"/>
              <w:rPr>
                <w:rFonts w:ascii="仿宋" w:eastAsia="仿宋" w:hAnsi="仿宋" w:cs="仿宋"/>
                <w:sz w:val="18"/>
                <w:szCs w:val="18"/>
              </w:rPr>
            </w:pPr>
            <w:r>
              <w:rPr>
                <w:rFonts w:ascii="仿宋" w:eastAsia="仿宋" w:hAnsi="仿宋" w:cs="仿宋" w:hint="eastAsia"/>
                <w:sz w:val="18"/>
                <w:szCs w:val="18"/>
              </w:rPr>
              <w:t>目视无灰尘、蛛网、虫尸、脏污</w:t>
            </w:r>
          </w:p>
        </w:tc>
      </w:tr>
      <w:tr w:rsidR="00151EE4">
        <w:tc>
          <w:tcPr>
            <w:tcW w:w="1485" w:type="dxa"/>
            <w:vMerge/>
            <w:vAlign w:val="center"/>
          </w:tcPr>
          <w:p w:rsidR="00151EE4" w:rsidRDefault="00151EE4">
            <w:pPr>
              <w:spacing w:line="540" w:lineRule="exact"/>
              <w:jc w:val="left"/>
              <w:rPr>
                <w:rFonts w:ascii="仿宋" w:eastAsia="仿宋" w:hAnsi="仿宋" w:cs="仿宋"/>
                <w:b/>
                <w:bCs/>
                <w:color w:val="000000"/>
                <w:sz w:val="18"/>
                <w:szCs w:val="18"/>
              </w:rPr>
            </w:pPr>
          </w:p>
        </w:tc>
        <w:tc>
          <w:tcPr>
            <w:tcW w:w="2415" w:type="dxa"/>
            <w:vAlign w:val="center"/>
          </w:tcPr>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hint="eastAsia"/>
                <w:sz w:val="18"/>
                <w:szCs w:val="18"/>
                <w:shd w:val="clear" w:color="auto" w:fill="FFFFFF"/>
              </w:rPr>
              <w:t>排风扇</w:t>
            </w:r>
          </w:p>
        </w:tc>
        <w:tc>
          <w:tcPr>
            <w:tcW w:w="1746" w:type="dxa"/>
            <w:vAlign w:val="center"/>
          </w:tcPr>
          <w:p w:rsidR="00151EE4" w:rsidRDefault="006D11DE">
            <w:pPr>
              <w:snapToGrid w:val="0"/>
              <w:rPr>
                <w:rFonts w:ascii="仿宋" w:eastAsia="仿宋" w:hAnsi="仿宋" w:cs="仿宋"/>
                <w:sz w:val="18"/>
                <w:szCs w:val="18"/>
                <w:shd w:val="clear" w:color="auto" w:fill="FFFFFF"/>
              </w:rPr>
            </w:pPr>
            <w:r>
              <w:rPr>
                <w:rFonts w:ascii="仿宋" w:eastAsia="仿宋" w:hAnsi="仿宋" w:cs="仿宋" w:hint="eastAsia"/>
                <w:sz w:val="18"/>
                <w:szCs w:val="18"/>
              </w:rPr>
              <w:t>循环保洁随时巡视</w:t>
            </w:r>
          </w:p>
        </w:tc>
        <w:tc>
          <w:tcPr>
            <w:tcW w:w="4674" w:type="dxa"/>
            <w:vAlign w:val="center"/>
          </w:tcPr>
          <w:p w:rsidR="00151EE4" w:rsidRDefault="006D11DE">
            <w:pPr>
              <w:snapToGrid w:val="0"/>
              <w:jc w:val="left"/>
              <w:rPr>
                <w:rFonts w:ascii="仿宋" w:eastAsia="仿宋" w:hAnsi="仿宋" w:cs="仿宋"/>
                <w:sz w:val="18"/>
                <w:szCs w:val="18"/>
              </w:rPr>
            </w:pPr>
            <w:r>
              <w:rPr>
                <w:rFonts w:ascii="仿宋" w:eastAsia="仿宋" w:hAnsi="仿宋" w:cs="仿宋" w:hint="eastAsia"/>
                <w:sz w:val="18"/>
                <w:szCs w:val="18"/>
              </w:rPr>
              <w:t>洁净、无脏污、完好、无异味</w:t>
            </w:r>
          </w:p>
        </w:tc>
      </w:tr>
      <w:tr w:rsidR="00151EE4">
        <w:tc>
          <w:tcPr>
            <w:tcW w:w="1485" w:type="dxa"/>
            <w:vMerge/>
            <w:vAlign w:val="center"/>
          </w:tcPr>
          <w:p w:rsidR="00151EE4" w:rsidRDefault="00151EE4">
            <w:pPr>
              <w:spacing w:line="540" w:lineRule="exact"/>
              <w:jc w:val="left"/>
              <w:rPr>
                <w:rFonts w:ascii="仿宋" w:eastAsia="仿宋" w:hAnsi="仿宋" w:cs="仿宋"/>
                <w:b/>
                <w:bCs/>
                <w:color w:val="000000"/>
                <w:sz w:val="18"/>
                <w:szCs w:val="18"/>
              </w:rPr>
            </w:pPr>
          </w:p>
        </w:tc>
        <w:tc>
          <w:tcPr>
            <w:tcW w:w="2415" w:type="dxa"/>
            <w:vAlign w:val="center"/>
          </w:tcPr>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hint="eastAsia"/>
                <w:sz w:val="18"/>
                <w:szCs w:val="18"/>
                <w:shd w:val="clear" w:color="auto" w:fill="FFFFFF"/>
              </w:rPr>
              <w:t>下水口</w:t>
            </w:r>
          </w:p>
        </w:tc>
        <w:tc>
          <w:tcPr>
            <w:tcW w:w="1746" w:type="dxa"/>
            <w:vAlign w:val="center"/>
          </w:tcPr>
          <w:p w:rsidR="00151EE4" w:rsidRDefault="006D11DE">
            <w:pPr>
              <w:snapToGrid w:val="0"/>
              <w:jc w:val="left"/>
              <w:rPr>
                <w:rFonts w:ascii="仿宋" w:eastAsia="仿宋" w:hAnsi="仿宋" w:cs="仿宋"/>
                <w:sz w:val="18"/>
                <w:szCs w:val="18"/>
              </w:rPr>
            </w:pPr>
            <w:r>
              <w:rPr>
                <w:rFonts w:ascii="仿宋" w:eastAsia="仿宋" w:hAnsi="仿宋" w:cs="仿宋" w:hint="eastAsia"/>
                <w:sz w:val="18"/>
                <w:szCs w:val="18"/>
              </w:rPr>
              <w:t>循环保洁随时巡视</w:t>
            </w:r>
          </w:p>
        </w:tc>
        <w:tc>
          <w:tcPr>
            <w:tcW w:w="4674" w:type="dxa"/>
            <w:vAlign w:val="center"/>
          </w:tcPr>
          <w:p w:rsidR="00151EE4" w:rsidRDefault="006D11DE">
            <w:pPr>
              <w:snapToGrid w:val="0"/>
              <w:jc w:val="left"/>
              <w:rPr>
                <w:rFonts w:ascii="仿宋" w:eastAsia="仿宋" w:hAnsi="仿宋" w:cs="仿宋"/>
                <w:sz w:val="18"/>
                <w:szCs w:val="18"/>
              </w:rPr>
            </w:pPr>
            <w:r>
              <w:rPr>
                <w:rFonts w:ascii="仿宋" w:eastAsia="仿宋" w:hAnsi="仿宋" w:cs="仿宋" w:hint="eastAsia"/>
                <w:sz w:val="18"/>
                <w:szCs w:val="18"/>
              </w:rPr>
              <w:t>洁净、畅通、完好、无异味</w:t>
            </w:r>
          </w:p>
        </w:tc>
      </w:tr>
      <w:tr w:rsidR="00151EE4">
        <w:tc>
          <w:tcPr>
            <w:tcW w:w="1485" w:type="dxa"/>
            <w:vMerge/>
            <w:vAlign w:val="center"/>
          </w:tcPr>
          <w:p w:rsidR="00151EE4" w:rsidRDefault="00151EE4">
            <w:pPr>
              <w:spacing w:line="540" w:lineRule="exact"/>
              <w:jc w:val="left"/>
              <w:rPr>
                <w:rFonts w:ascii="仿宋" w:eastAsia="仿宋" w:hAnsi="仿宋" w:cs="仿宋"/>
                <w:b/>
                <w:bCs/>
                <w:color w:val="000000"/>
                <w:sz w:val="18"/>
                <w:szCs w:val="18"/>
              </w:rPr>
            </w:pPr>
          </w:p>
        </w:tc>
        <w:tc>
          <w:tcPr>
            <w:tcW w:w="2415" w:type="dxa"/>
            <w:vAlign w:val="center"/>
          </w:tcPr>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hint="eastAsia"/>
                <w:sz w:val="18"/>
                <w:szCs w:val="18"/>
                <w:shd w:val="clear" w:color="auto" w:fill="FFFFFF"/>
              </w:rPr>
              <w:t>消防隔断卷帘</w:t>
            </w:r>
          </w:p>
        </w:tc>
        <w:tc>
          <w:tcPr>
            <w:tcW w:w="1746" w:type="dxa"/>
            <w:vAlign w:val="center"/>
          </w:tcPr>
          <w:p w:rsidR="00151EE4" w:rsidRDefault="006D11DE">
            <w:pPr>
              <w:snapToGrid w:val="0"/>
              <w:jc w:val="left"/>
              <w:rPr>
                <w:rFonts w:ascii="仿宋" w:eastAsia="仿宋" w:hAnsi="仿宋" w:cs="仿宋"/>
                <w:sz w:val="18"/>
                <w:szCs w:val="18"/>
              </w:rPr>
            </w:pPr>
            <w:r>
              <w:rPr>
                <w:rFonts w:ascii="仿宋" w:eastAsia="仿宋" w:hAnsi="仿宋" w:cs="仿宋" w:hint="eastAsia"/>
                <w:sz w:val="18"/>
                <w:szCs w:val="18"/>
              </w:rPr>
              <w:t>循环保洁随时巡视</w:t>
            </w:r>
          </w:p>
        </w:tc>
        <w:tc>
          <w:tcPr>
            <w:tcW w:w="4674" w:type="dxa"/>
            <w:vAlign w:val="center"/>
          </w:tcPr>
          <w:p w:rsidR="00151EE4" w:rsidRDefault="006D11DE">
            <w:pPr>
              <w:snapToGrid w:val="0"/>
              <w:jc w:val="left"/>
              <w:rPr>
                <w:rFonts w:ascii="仿宋" w:eastAsia="仿宋" w:hAnsi="仿宋" w:cs="仿宋"/>
                <w:sz w:val="18"/>
                <w:szCs w:val="18"/>
              </w:rPr>
            </w:pPr>
            <w:r>
              <w:rPr>
                <w:rFonts w:ascii="仿宋" w:eastAsia="仿宋" w:hAnsi="仿宋" w:cs="仿宋" w:hint="eastAsia"/>
                <w:sz w:val="18"/>
                <w:szCs w:val="18"/>
              </w:rPr>
              <w:t>卷帘表面无灰尘、脏污</w:t>
            </w:r>
          </w:p>
        </w:tc>
      </w:tr>
      <w:tr w:rsidR="00151EE4">
        <w:tc>
          <w:tcPr>
            <w:tcW w:w="1485" w:type="dxa"/>
            <w:vMerge/>
            <w:vAlign w:val="center"/>
          </w:tcPr>
          <w:p w:rsidR="00151EE4" w:rsidRDefault="00151EE4">
            <w:pPr>
              <w:spacing w:line="540" w:lineRule="exact"/>
              <w:jc w:val="left"/>
              <w:rPr>
                <w:rFonts w:ascii="仿宋" w:eastAsia="仿宋" w:hAnsi="仿宋" w:cs="仿宋"/>
                <w:b/>
                <w:bCs/>
                <w:color w:val="000000"/>
                <w:sz w:val="18"/>
                <w:szCs w:val="18"/>
              </w:rPr>
            </w:pPr>
          </w:p>
        </w:tc>
        <w:tc>
          <w:tcPr>
            <w:tcW w:w="2415" w:type="dxa"/>
            <w:vAlign w:val="center"/>
          </w:tcPr>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sz w:val="18"/>
                <w:szCs w:val="18"/>
                <w:shd w:val="clear" w:color="auto" w:fill="FFFFFF"/>
              </w:rPr>
              <w:t>清洁消杀记录单填写公示</w:t>
            </w:r>
          </w:p>
        </w:tc>
        <w:tc>
          <w:tcPr>
            <w:tcW w:w="1746" w:type="dxa"/>
            <w:vAlign w:val="center"/>
          </w:tcPr>
          <w:p w:rsidR="00151EE4" w:rsidRDefault="00151EE4">
            <w:pPr>
              <w:snapToGrid w:val="0"/>
              <w:jc w:val="left"/>
              <w:rPr>
                <w:rFonts w:ascii="仿宋" w:eastAsia="仿宋" w:hAnsi="仿宋" w:cs="仿宋"/>
                <w:sz w:val="18"/>
                <w:szCs w:val="18"/>
              </w:rPr>
            </w:pPr>
          </w:p>
        </w:tc>
        <w:tc>
          <w:tcPr>
            <w:tcW w:w="4674" w:type="dxa"/>
            <w:vAlign w:val="center"/>
          </w:tcPr>
          <w:p w:rsidR="00151EE4" w:rsidRDefault="006D11DE">
            <w:pPr>
              <w:snapToGrid w:val="0"/>
              <w:jc w:val="left"/>
              <w:rPr>
                <w:rFonts w:ascii="仿宋" w:eastAsia="仿宋" w:hAnsi="仿宋" w:cs="仿宋"/>
                <w:sz w:val="18"/>
                <w:szCs w:val="18"/>
              </w:rPr>
            </w:pPr>
            <w:r>
              <w:rPr>
                <w:rFonts w:ascii="仿宋" w:eastAsia="仿宋" w:hAnsi="仿宋" w:cs="仿宋"/>
                <w:sz w:val="18"/>
                <w:szCs w:val="18"/>
              </w:rPr>
              <w:t>使用学校统一模板表格，张贴显眼位置，每日按时填写，不得不填或提前填写</w:t>
            </w:r>
          </w:p>
        </w:tc>
      </w:tr>
      <w:tr w:rsidR="00151EE4">
        <w:trPr>
          <w:trHeight w:val="555"/>
        </w:trPr>
        <w:tc>
          <w:tcPr>
            <w:tcW w:w="1485" w:type="dxa"/>
            <w:vMerge/>
            <w:vAlign w:val="center"/>
          </w:tcPr>
          <w:p w:rsidR="00151EE4" w:rsidRDefault="00151EE4">
            <w:pPr>
              <w:spacing w:line="540" w:lineRule="exact"/>
              <w:jc w:val="left"/>
              <w:rPr>
                <w:rFonts w:ascii="仿宋" w:eastAsia="仿宋" w:hAnsi="仿宋" w:cs="仿宋"/>
                <w:b/>
                <w:bCs/>
                <w:color w:val="000000"/>
                <w:sz w:val="18"/>
                <w:szCs w:val="18"/>
              </w:rPr>
            </w:pPr>
          </w:p>
        </w:tc>
        <w:tc>
          <w:tcPr>
            <w:tcW w:w="2415" w:type="dxa"/>
            <w:vAlign w:val="center"/>
          </w:tcPr>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hint="eastAsia"/>
                <w:sz w:val="18"/>
                <w:szCs w:val="18"/>
                <w:shd w:val="clear" w:color="auto" w:fill="FFFFFF"/>
              </w:rPr>
              <w:t>公区设施设备</w:t>
            </w:r>
          </w:p>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hint="eastAsia"/>
                <w:sz w:val="18"/>
                <w:szCs w:val="18"/>
                <w:shd w:val="clear" w:color="auto" w:fill="FFFFFF"/>
              </w:rPr>
              <w:t>（各类管道、</w:t>
            </w:r>
            <w:r>
              <w:rPr>
                <w:rFonts w:ascii="仿宋" w:eastAsia="仿宋" w:hAnsi="仿宋" w:cs="仿宋" w:hint="eastAsia"/>
                <w:sz w:val="18"/>
                <w:szCs w:val="18"/>
              </w:rPr>
              <w:t>纱窗、</w:t>
            </w:r>
            <w:r>
              <w:rPr>
                <w:rFonts w:ascii="仿宋" w:eastAsia="仿宋" w:hAnsi="仿宋" w:cs="仿宋" w:hint="eastAsia"/>
                <w:sz w:val="18"/>
                <w:szCs w:val="18"/>
                <w:shd w:val="clear" w:color="auto" w:fill="FFFFFF"/>
              </w:rPr>
              <w:t>电开水炉、宣传橱窗、共享空间家具、消防栓（箱）及消防器材、标识、指示牌、开关盒、按钮、踢脚线）</w:t>
            </w:r>
          </w:p>
        </w:tc>
        <w:tc>
          <w:tcPr>
            <w:tcW w:w="1746" w:type="dxa"/>
            <w:vAlign w:val="center"/>
          </w:tcPr>
          <w:p w:rsidR="00151EE4" w:rsidRDefault="006D11DE">
            <w:pPr>
              <w:snapToGrid w:val="0"/>
              <w:jc w:val="left"/>
              <w:rPr>
                <w:rFonts w:ascii="仿宋" w:eastAsia="仿宋" w:hAnsi="仿宋" w:cs="仿宋"/>
                <w:sz w:val="18"/>
                <w:szCs w:val="18"/>
              </w:rPr>
            </w:pPr>
            <w:r>
              <w:rPr>
                <w:rFonts w:ascii="仿宋" w:eastAsia="仿宋" w:hAnsi="仿宋" w:cs="仿宋"/>
                <w:sz w:val="18"/>
                <w:szCs w:val="18"/>
              </w:rPr>
              <w:t>1</w:t>
            </w:r>
            <w:r>
              <w:rPr>
                <w:rFonts w:ascii="仿宋" w:eastAsia="仿宋" w:hAnsi="仿宋" w:cs="仿宋"/>
                <w:sz w:val="18"/>
                <w:szCs w:val="18"/>
              </w:rPr>
              <w:t>次</w:t>
            </w:r>
            <w:r>
              <w:rPr>
                <w:rFonts w:ascii="仿宋" w:eastAsia="仿宋" w:hAnsi="仿宋" w:cs="仿宋"/>
                <w:sz w:val="18"/>
                <w:szCs w:val="18"/>
              </w:rPr>
              <w:t>/</w:t>
            </w:r>
            <w:r>
              <w:rPr>
                <w:rFonts w:ascii="仿宋" w:eastAsia="仿宋" w:hAnsi="仿宋" w:cs="仿宋"/>
                <w:sz w:val="18"/>
                <w:szCs w:val="18"/>
              </w:rPr>
              <w:t>日，随时巡视</w:t>
            </w:r>
          </w:p>
        </w:tc>
        <w:tc>
          <w:tcPr>
            <w:tcW w:w="4674" w:type="dxa"/>
            <w:vAlign w:val="center"/>
          </w:tcPr>
          <w:p w:rsidR="00151EE4" w:rsidRDefault="006D11DE">
            <w:pPr>
              <w:numPr>
                <w:ilvl w:val="0"/>
                <w:numId w:val="72"/>
              </w:numPr>
              <w:snapToGrid w:val="0"/>
              <w:jc w:val="left"/>
              <w:rPr>
                <w:rFonts w:ascii="仿宋" w:eastAsia="仿宋" w:hAnsi="仿宋" w:cs="仿宋"/>
                <w:sz w:val="18"/>
                <w:szCs w:val="18"/>
              </w:rPr>
            </w:pPr>
            <w:r>
              <w:rPr>
                <w:rFonts w:ascii="仿宋" w:eastAsia="仿宋" w:hAnsi="仿宋" w:cs="仿宋" w:hint="eastAsia"/>
                <w:sz w:val="18"/>
                <w:szCs w:val="18"/>
              </w:rPr>
              <w:t>设施表面无积尘、污渍、垃圾，整洁光亮、摆放整齐</w:t>
            </w:r>
          </w:p>
          <w:p w:rsidR="00151EE4" w:rsidRDefault="006D11DE">
            <w:pPr>
              <w:numPr>
                <w:ilvl w:val="0"/>
                <w:numId w:val="72"/>
              </w:numPr>
              <w:snapToGrid w:val="0"/>
              <w:jc w:val="left"/>
              <w:rPr>
                <w:rFonts w:ascii="仿宋" w:eastAsia="仿宋" w:hAnsi="仿宋" w:cs="仿宋"/>
                <w:sz w:val="18"/>
                <w:szCs w:val="18"/>
              </w:rPr>
            </w:pPr>
            <w:r>
              <w:rPr>
                <w:rFonts w:ascii="仿宋" w:eastAsia="仿宋" w:hAnsi="仿宋" w:cs="仿宋" w:hint="eastAsia"/>
                <w:sz w:val="18"/>
                <w:szCs w:val="18"/>
              </w:rPr>
              <w:t>窗帘洁净无污渍、挂放整齐，每学期清洗不少于</w:t>
            </w:r>
            <w:r>
              <w:rPr>
                <w:rFonts w:ascii="仿宋" w:eastAsia="仿宋" w:hAnsi="仿宋" w:cs="仿宋"/>
                <w:sz w:val="18"/>
                <w:szCs w:val="18"/>
              </w:rPr>
              <w:t>1</w:t>
            </w:r>
            <w:r>
              <w:rPr>
                <w:rFonts w:ascii="仿宋" w:eastAsia="仿宋" w:hAnsi="仿宋" w:cs="仿宋"/>
                <w:sz w:val="18"/>
                <w:szCs w:val="18"/>
              </w:rPr>
              <w:t>次</w:t>
            </w:r>
          </w:p>
          <w:p w:rsidR="00151EE4" w:rsidRDefault="006D11DE">
            <w:pPr>
              <w:numPr>
                <w:ilvl w:val="0"/>
                <w:numId w:val="72"/>
              </w:numPr>
              <w:snapToGrid w:val="0"/>
              <w:jc w:val="left"/>
              <w:rPr>
                <w:rFonts w:ascii="仿宋" w:eastAsia="仿宋" w:hAnsi="仿宋" w:cs="仿宋"/>
                <w:sz w:val="18"/>
                <w:szCs w:val="18"/>
              </w:rPr>
            </w:pPr>
            <w:r>
              <w:rPr>
                <w:rFonts w:ascii="仿宋" w:eastAsia="仿宋" w:hAnsi="仿宋" w:cs="仿宋" w:hint="eastAsia"/>
                <w:sz w:val="18"/>
                <w:szCs w:val="18"/>
              </w:rPr>
              <w:t>纱窗洁净无脏污，每学年清洗或更换不少于</w:t>
            </w:r>
            <w:r>
              <w:rPr>
                <w:rFonts w:ascii="仿宋" w:eastAsia="仿宋" w:hAnsi="仿宋" w:cs="仿宋"/>
                <w:sz w:val="18"/>
                <w:szCs w:val="18"/>
              </w:rPr>
              <w:t>1</w:t>
            </w:r>
            <w:r>
              <w:rPr>
                <w:rFonts w:ascii="仿宋" w:eastAsia="仿宋" w:hAnsi="仿宋" w:cs="仿宋"/>
                <w:sz w:val="18"/>
                <w:szCs w:val="18"/>
              </w:rPr>
              <w:t>次，随时巡视，破损及时更换</w:t>
            </w:r>
          </w:p>
          <w:p w:rsidR="00151EE4" w:rsidRDefault="006D11DE">
            <w:pPr>
              <w:snapToGrid w:val="0"/>
              <w:jc w:val="left"/>
              <w:rPr>
                <w:rFonts w:ascii="仿宋" w:eastAsia="仿宋" w:hAnsi="仿宋" w:cs="仿宋"/>
                <w:sz w:val="18"/>
                <w:szCs w:val="18"/>
              </w:rPr>
            </w:pPr>
            <w:r>
              <w:rPr>
                <w:rFonts w:ascii="仿宋" w:eastAsia="仿宋" w:hAnsi="仿宋" w:cs="仿宋"/>
                <w:sz w:val="18"/>
                <w:szCs w:val="18"/>
              </w:rPr>
              <w:t>4</w:t>
            </w:r>
            <w:r>
              <w:rPr>
                <w:rFonts w:ascii="仿宋" w:eastAsia="仿宋" w:hAnsi="仿宋" w:cs="仿宋"/>
                <w:sz w:val="18"/>
                <w:szCs w:val="18"/>
              </w:rPr>
              <w:t>、消防箱干净无积尘无杂物、灭火器靠墙放好无污渍、玻璃干净无手印乱写乱画</w:t>
            </w:r>
          </w:p>
        </w:tc>
      </w:tr>
      <w:tr w:rsidR="00151EE4">
        <w:tc>
          <w:tcPr>
            <w:tcW w:w="1485" w:type="dxa"/>
            <w:vMerge/>
            <w:vAlign w:val="center"/>
          </w:tcPr>
          <w:p w:rsidR="00151EE4" w:rsidRDefault="00151EE4">
            <w:pPr>
              <w:spacing w:line="540" w:lineRule="exact"/>
              <w:jc w:val="left"/>
              <w:rPr>
                <w:rFonts w:ascii="仿宋" w:eastAsia="仿宋" w:hAnsi="仿宋" w:cs="仿宋"/>
                <w:b/>
                <w:bCs/>
                <w:color w:val="000000"/>
                <w:sz w:val="18"/>
                <w:szCs w:val="18"/>
              </w:rPr>
            </w:pPr>
          </w:p>
        </w:tc>
        <w:tc>
          <w:tcPr>
            <w:tcW w:w="2415" w:type="dxa"/>
            <w:vAlign w:val="center"/>
          </w:tcPr>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hint="eastAsia"/>
                <w:sz w:val="18"/>
                <w:szCs w:val="18"/>
                <w:shd w:val="clear" w:color="auto" w:fill="FFFFFF"/>
              </w:rPr>
              <w:t>校园道路附着物（休闲座椅、雕塑、灯杆、指示牌、充电桩、健身器材、标识、核心地库人防出口、旗杆及旗子）</w:t>
            </w:r>
          </w:p>
        </w:tc>
        <w:tc>
          <w:tcPr>
            <w:tcW w:w="1746" w:type="dxa"/>
            <w:vAlign w:val="center"/>
          </w:tcPr>
          <w:p w:rsidR="00151EE4" w:rsidRDefault="006D11DE">
            <w:pPr>
              <w:snapToGrid w:val="0"/>
              <w:jc w:val="left"/>
              <w:rPr>
                <w:rFonts w:ascii="仿宋" w:eastAsia="仿宋" w:hAnsi="仿宋" w:cs="仿宋"/>
                <w:sz w:val="18"/>
                <w:szCs w:val="18"/>
              </w:rPr>
            </w:pPr>
            <w:r>
              <w:rPr>
                <w:rFonts w:ascii="仿宋" w:eastAsia="仿宋" w:hAnsi="仿宋" w:cs="仿宋"/>
                <w:sz w:val="18"/>
                <w:szCs w:val="18"/>
              </w:rPr>
              <w:t>1</w:t>
            </w:r>
            <w:r>
              <w:rPr>
                <w:rFonts w:ascii="仿宋" w:eastAsia="仿宋" w:hAnsi="仿宋" w:cs="仿宋"/>
                <w:sz w:val="18"/>
                <w:szCs w:val="18"/>
              </w:rPr>
              <w:t>次</w:t>
            </w:r>
            <w:r>
              <w:rPr>
                <w:rFonts w:ascii="仿宋" w:eastAsia="仿宋" w:hAnsi="仿宋" w:cs="仿宋"/>
                <w:sz w:val="18"/>
                <w:szCs w:val="18"/>
              </w:rPr>
              <w:t>/</w:t>
            </w:r>
            <w:r>
              <w:rPr>
                <w:rFonts w:ascii="仿宋" w:eastAsia="仿宋" w:hAnsi="仿宋" w:cs="仿宋"/>
                <w:sz w:val="18"/>
                <w:szCs w:val="18"/>
              </w:rPr>
              <w:t>周全面擦拭，</w:t>
            </w:r>
            <w:r>
              <w:rPr>
                <w:rFonts w:ascii="仿宋" w:eastAsia="仿宋" w:hAnsi="仿宋" w:cs="仿宋" w:hint="eastAsia"/>
                <w:sz w:val="18"/>
                <w:szCs w:val="18"/>
                <w:shd w:val="clear" w:color="auto" w:fill="FFFFFF"/>
              </w:rPr>
              <w:t>每天循环保洁</w:t>
            </w:r>
          </w:p>
        </w:tc>
        <w:tc>
          <w:tcPr>
            <w:tcW w:w="4674" w:type="dxa"/>
            <w:vAlign w:val="center"/>
          </w:tcPr>
          <w:p w:rsidR="00151EE4" w:rsidRDefault="006D11DE">
            <w:pPr>
              <w:numPr>
                <w:ilvl w:val="0"/>
                <w:numId w:val="73"/>
              </w:numPr>
              <w:snapToGrid w:val="0"/>
              <w:jc w:val="left"/>
              <w:rPr>
                <w:rFonts w:ascii="仿宋" w:eastAsia="仿宋" w:hAnsi="仿宋" w:cs="仿宋"/>
                <w:sz w:val="18"/>
                <w:szCs w:val="18"/>
              </w:rPr>
            </w:pPr>
            <w:r>
              <w:rPr>
                <w:rFonts w:ascii="仿宋" w:eastAsia="仿宋" w:hAnsi="仿宋" w:cs="仿宋" w:hint="eastAsia"/>
                <w:sz w:val="18"/>
                <w:szCs w:val="18"/>
              </w:rPr>
              <w:t>目视无灰尘、无蛛网、无乱悬挂、无乱张贴、乱涂画等现象</w:t>
            </w:r>
          </w:p>
          <w:p w:rsidR="00151EE4" w:rsidRDefault="006D11DE">
            <w:pPr>
              <w:numPr>
                <w:ilvl w:val="0"/>
                <w:numId w:val="73"/>
              </w:numPr>
              <w:snapToGrid w:val="0"/>
              <w:jc w:val="left"/>
              <w:rPr>
                <w:rFonts w:ascii="仿宋" w:eastAsia="仿宋" w:hAnsi="仿宋" w:cs="仿宋"/>
                <w:sz w:val="18"/>
                <w:szCs w:val="18"/>
              </w:rPr>
            </w:pPr>
            <w:r>
              <w:rPr>
                <w:rFonts w:ascii="仿宋" w:eastAsia="仿宋" w:hAnsi="仿宋" w:cs="仿宋" w:hint="eastAsia"/>
                <w:sz w:val="18"/>
                <w:szCs w:val="18"/>
              </w:rPr>
              <w:t>确保国旗、校旗整洁如新，负责制作及换新工作（仅二标段涉及）</w:t>
            </w:r>
          </w:p>
        </w:tc>
      </w:tr>
      <w:tr w:rsidR="00151EE4">
        <w:tc>
          <w:tcPr>
            <w:tcW w:w="1485" w:type="dxa"/>
            <w:vAlign w:val="center"/>
          </w:tcPr>
          <w:p w:rsidR="00151EE4" w:rsidRDefault="006D11DE">
            <w:pPr>
              <w:numPr>
                <w:ilvl w:val="0"/>
                <w:numId w:val="70"/>
              </w:numPr>
              <w:spacing w:line="540" w:lineRule="exact"/>
              <w:ind w:firstLineChars="200" w:firstLine="361"/>
              <w:jc w:val="left"/>
              <w:rPr>
                <w:rFonts w:ascii="仿宋" w:eastAsia="仿宋" w:hAnsi="仿宋" w:cs="仿宋"/>
                <w:b/>
                <w:bCs/>
                <w:color w:val="000000"/>
                <w:sz w:val="18"/>
                <w:szCs w:val="18"/>
              </w:rPr>
            </w:pPr>
            <w:r>
              <w:rPr>
                <w:rFonts w:ascii="仿宋" w:eastAsia="仿宋" w:hAnsi="仿宋" w:cs="仿宋" w:hint="eastAsia"/>
                <w:b/>
                <w:bCs/>
                <w:color w:val="000000"/>
                <w:sz w:val="18"/>
                <w:szCs w:val="18"/>
              </w:rPr>
              <w:t>电梯</w:t>
            </w:r>
          </w:p>
        </w:tc>
        <w:tc>
          <w:tcPr>
            <w:tcW w:w="2415" w:type="dxa"/>
            <w:vAlign w:val="center"/>
          </w:tcPr>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hint="eastAsia"/>
                <w:sz w:val="18"/>
                <w:szCs w:val="18"/>
              </w:rPr>
              <w:t>不锈钢厢壁及门、操作面板、地垫、监控器探头等</w:t>
            </w:r>
          </w:p>
        </w:tc>
        <w:tc>
          <w:tcPr>
            <w:tcW w:w="1746" w:type="dxa"/>
            <w:vAlign w:val="center"/>
          </w:tcPr>
          <w:p w:rsidR="00151EE4" w:rsidRDefault="006D11DE">
            <w:pPr>
              <w:snapToGrid w:val="0"/>
              <w:rPr>
                <w:rFonts w:ascii="仿宋" w:eastAsia="仿宋" w:hAnsi="仿宋" w:cs="仿宋"/>
                <w:sz w:val="18"/>
                <w:szCs w:val="18"/>
                <w:shd w:val="clear" w:color="auto" w:fill="FFFFFF"/>
              </w:rPr>
            </w:pPr>
            <w:r>
              <w:rPr>
                <w:rFonts w:ascii="仿宋" w:eastAsia="仿宋" w:hAnsi="仿宋" w:cs="仿宋"/>
                <w:sz w:val="18"/>
                <w:szCs w:val="18"/>
                <w:shd w:val="clear" w:color="auto" w:fill="FFFFFF"/>
              </w:rPr>
              <w:t>2</w:t>
            </w:r>
            <w:r>
              <w:rPr>
                <w:rFonts w:ascii="仿宋" w:eastAsia="仿宋" w:hAnsi="仿宋" w:cs="仿宋"/>
                <w:sz w:val="18"/>
                <w:szCs w:val="18"/>
                <w:shd w:val="clear" w:color="auto" w:fill="FFFFFF"/>
              </w:rPr>
              <w:t>次</w:t>
            </w:r>
            <w:r>
              <w:rPr>
                <w:rFonts w:ascii="仿宋" w:eastAsia="仿宋" w:hAnsi="仿宋" w:cs="仿宋"/>
                <w:sz w:val="18"/>
                <w:szCs w:val="18"/>
                <w:shd w:val="clear" w:color="auto" w:fill="FFFFFF"/>
              </w:rPr>
              <w:t>/</w:t>
            </w:r>
            <w:r>
              <w:rPr>
                <w:rFonts w:ascii="仿宋" w:eastAsia="仿宋" w:hAnsi="仿宋" w:cs="仿宋"/>
                <w:sz w:val="18"/>
                <w:szCs w:val="18"/>
                <w:shd w:val="clear" w:color="auto" w:fill="FFFFFF"/>
              </w:rPr>
              <w:t>日，</w:t>
            </w:r>
            <w:r>
              <w:rPr>
                <w:rFonts w:ascii="仿宋" w:eastAsia="仿宋" w:hAnsi="仿宋" w:cs="仿宋" w:hint="eastAsia"/>
                <w:sz w:val="18"/>
                <w:szCs w:val="18"/>
              </w:rPr>
              <w:t>随时巡视</w:t>
            </w:r>
          </w:p>
        </w:tc>
        <w:tc>
          <w:tcPr>
            <w:tcW w:w="4674" w:type="dxa"/>
            <w:vAlign w:val="center"/>
          </w:tcPr>
          <w:p w:rsidR="00151EE4" w:rsidRDefault="006D11DE">
            <w:pPr>
              <w:snapToGrid w:val="0"/>
              <w:jc w:val="left"/>
              <w:rPr>
                <w:rFonts w:ascii="仿宋" w:eastAsia="仿宋" w:hAnsi="仿宋" w:cs="仿宋"/>
                <w:sz w:val="18"/>
                <w:szCs w:val="18"/>
              </w:rPr>
            </w:pPr>
            <w:r>
              <w:rPr>
                <w:rFonts w:ascii="仿宋" w:eastAsia="仿宋" w:hAnsi="仿宋" w:cs="仿宋" w:hint="eastAsia"/>
                <w:sz w:val="18"/>
                <w:szCs w:val="18"/>
              </w:rPr>
              <w:t>符合上述基础要求外，还需满足：</w:t>
            </w:r>
          </w:p>
          <w:p w:rsidR="00151EE4" w:rsidRDefault="006D11DE">
            <w:pPr>
              <w:numPr>
                <w:ilvl w:val="0"/>
                <w:numId w:val="74"/>
              </w:numPr>
              <w:snapToGrid w:val="0"/>
              <w:jc w:val="left"/>
              <w:rPr>
                <w:rFonts w:ascii="仿宋" w:eastAsia="仿宋" w:hAnsi="仿宋" w:cs="仿宋"/>
                <w:sz w:val="18"/>
                <w:szCs w:val="18"/>
              </w:rPr>
            </w:pPr>
            <w:r>
              <w:rPr>
                <w:rFonts w:ascii="仿宋" w:eastAsia="仿宋" w:hAnsi="仿宋" w:cs="仿宋" w:hint="eastAsia"/>
                <w:sz w:val="18"/>
                <w:szCs w:val="18"/>
              </w:rPr>
              <w:t>操作面板覆膜保护，每日早午酒精擦拭各</w:t>
            </w:r>
            <w:r>
              <w:rPr>
                <w:rFonts w:ascii="仿宋" w:eastAsia="仿宋" w:hAnsi="仿宋" w:cs="仿宋"/>
                <w:sz w:val="18"/>
                <w:szCs w:val="18"/>
              </w:rPr>
              <w:t>1</w:t>
            </w:r>
            <w:r>
              <w:rPr>
                <w:rFonts w:ascii="仿宋" w:eastAsia="仿宋" w:hAnsi="仿宋" w:cs="仿宋"/>
                <w:sz w:val="18"/>
                <w:szCs w:val="18"/>
              </w:rPr>
              <w:t>次，破损及时换新。</w:t>
            </w:r>
          </w:p>
          <w:p w:rsidR="00151EE4" w:rsidRDefault="006D11DE">
            <w:pPr>
              <w:numPr>
                <w:ilvl w:val="0"/>
                <w:numId w:val="74"/>
              </w:numPr>
              <w:snapToGrid w:val="0"/>
              <w:jc w:val="left"/>
              <w:rPr>
                <w:rFonts w:ascii="仿宋" w:eastAsia="仿宋" w:hAnsi="仿宋" w:cs="仿宋"/>
                <w:sz w:val="18"/>
                <w:szCs w:val="18"/>
              </w:rPr>
            </w:pPr>
            <w:r>
              <w:rPr>
                <w:rFonts w:ascii="仿宋" w:eastAsia="仿宋" w:hAnsi="仿宋" w:cs="仿宋" w:hint="eastAsia"/>
                <w:sz w:val="18"/>
                <w:szCs w:val="18"/>
              </w:rPr>
              <w:t>地垫破损及时更换并承担采购费用。</w:t>
            </w:r>
          </w:p>
        </w:tc>
      </w:tr>
      <w:tr w:rsidR="00151EE4">
        <w:tc>
          <w:tcPr>
            <w:tcW w:w="1485" w:type="dxa"/>
            <w:vAlign w:val="center"/>
          </w:tcPr>
          <w:p w:rsidR="00151EE4" w:rsidRDefault="006D11DE">
            <w:pPr>
              <w:numPr>
                <w:ilvl w:val="0"/>
                <w:numId w:val="70"/>
              </w:numPr>
              <w:spacing w:line="540" w:lineRule="exact"/>
              <w:ind w:firstLineChars="200" w:firstLine="361"/>
              <w:jc w:val="left"/>
              <w:rPr>
                <w:rFonts w:ascii="仿宋" w:eastAsia="仿宋" w:hAnsi="仿宋" w:cs="仿宋"/>
                <w:b/>
                <w:bCs/>
                <w:color w:val="000000"/>
                <w:sz w:val="18"/>
                <w:szCs w:val="18"/>
              </w:rPr>
            </w:pPr>
            <w:r>
              <w:rPr>
                <w:rFonts w:ascii="仿宋" w:eastAsia="仿宋" w:hAnsi="仿宋" w:cs="仿宋" w:hint="eastAsia"/>
                <w:b/>
                <w:bCs/>
                <w:color w:val="000000"/>
                <w:sz w:val="18"/>
                <w:szCs w:val="18"/>
              </w:rPr>
              <w:t>卫生间</w:t>
            </w:r>
          </w:p>
        </w:tc>
        <w:tc>
          <w:tcPr>
            <w:tcW w:w="2415" w:type="dxa"/>
            <w:vAlign w:val="center"/>
          </w:tcPr>
          <w:p w:rsidR="00151EE4" w:rsidRDefault="006D11DE">
            <w:p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地、墙、窗、顶、镜面、洗手盆、台面、便具、垃圾桶、标识、排气扇等</w:t>
            </w:r>
          </w:p>
        </w:tc>
        <w:tc>
          <w:tcPr>
            <w:tcW w:w="1746" w:type="dxa"/>
            <w:vAlign w:val="center"/>
          </w:tcPr>
          <w:p w:rsidR="00151EE4" w:rsidRDefault="006D11DE">
            <w:p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教室、会议室、报告厅、办公室区域卫生间</w:t>
            </w:r>
            <w:r>
              <w:rPr>
                <w:rFonts w:ascii="仿宋" w:eastAsia="仿宋" w:hAnsi="仿宋" w:cs="仿宋"/>
                <w:color w:val="000000" w:themeColor="text1"/>
                <w:sz w:val="18"/>
                <w:szCs w:val="18"/>
              </w:rPr>
              <w:t>2</w:t>
            </w:r>
            <w:r>
              <w:rPr>
                <w:rFonts w:ascii="仿宋" w:eastAsia="仿宋" w:hAnsi="仿宋" w:cs="仿宋" w:hint="eastAsia"/>
                <w:color w:val="000000" w:themeColor="text1"/>
                <w:sz w:val="18"/>
                <w:szCs w:val="18"/>
              </w:rPr>
              <w:t>次</w:t>
            </w:r>
            <w:r>
              <w:rPr>
                <w:rFonts w:ascii="仿宋" w:eastAsia="仿宋" w:hAnsi="仿宋" w:cs="仿宋"/>
                <w:color w:val="000000" w:themeColor="text1"/>
                <w:sz w:val="18"/>
                <w:szCs w:val="18"/>
              </w:rPr>
              <w:t>/</w:t>
            </w:r>
            <w:r>
              <w:rPr>
                <w:rFonts w:ascii="仿宋" w:eastAsia="仿宋" w:hAnsi="仿宋" w:cs="仿宋"/>
                <w:color w:val="000000" w:themeColor="text1"/>
                <w:sz w:val="18"/>
                <w:szCs w:val="18"/>
              </w:rPr>
              <w:t>日，随时巡视，实验室或未分配区域卫生间在保证质量达标前提下可酌情减少频次，但不得低于</w:t>
            </w:r>
            <w:r>
              <w:rPr>
                <w:rFonts w:ascii="仿宋" w:eastAsia="仿宋" w:hAnsi="仿宋" w:cs="仿宋"/>
                <w:color w:val="000000" w:themeColor="text1"/>
                <w:sz w:val="18"/>
                <w:szCs w:val="18"/>
              </w:rPr>
              <w:t>1</w:t>
            </w:r>
            <w:r>
              <w:rPr>
                <w:rFonts w:ascii="仿宋" w:eastAsia="仿宋" w:hAnsi="仿宋" w:cs="仿宋" w:hint="eastAsia"/>
                <w:color w:val="000000" w:themeColor="text1"/>
                <w:sz w:val="18"/>
                <w:szCs w:val="18"/>
              </w:rPr>
              <w:t>次</w:t>
            </w:r>
            <w:r>
              <w:rPr>
                <w:rFonts w:ascii="仿宋" w:eastAsia="仿宋" w:hAnsi="仿宋" w:cs="仿宋"/>
                <w:color w:val="000000" w:themeColor="text1"/>
                <w:sz w:val="18"/>
                <w:szCs w:val="18"/>
              </w:rPr>
              <w:t>/</w:t>
            </w:r>
            <w:r>
              <w:rPr>
                <w:rFonts w:ascii="仿宋" w:eastAsia="仿宋" w:hAnsi="仿宋" w:cs="仿宋"/>
                <w:color w:val="000000" w:themeColor="text1"/>
                <w:sz w:val="18"/>
                <w:szCs w:val="18"/>
              </w:rPr>
              <w:t>日</w:t>
            </w:r>
          </w:p>
        </w:tc>
        <w:tc>
          <w:tcPr>
            <w:tcW w:w="4674" w:type="dxa"/>
            <w:vAlign w:val="center"/>
          </w:tcPr>
          <w:p w:rsidR="00151EE4" w:rsidRDefault="006D11DE">
            <w:p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符合上述基础要求外，还需满足：</w:t>
            </w:r>
          </w:p>
          <w:p w:rsidR="00151EE4" w:rsidRDefault="006D11DE">
            <w:pPr>
              <w:numPr>
                <w:ilvl w:val="0"/>
                <w:numId w:val="75"/>
              </w:num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制度上墙、干净整洁、室内公物摆放整齐</w:t>
            </w:r>
          </w:p>
          <w:p w:rsidR="00151EE4" w:rsidRDefault="006D11DE">
            <w:pPr>
              <w:numPr>
                <w:ilvl w:val="0"/>
                <w:numId w:val="75"/>
              </w:num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洁具内外明亮、无积水、污垢、堵塞、长流水、黄渍情况。</w:t>
            </w:r>
          </w:p>
          <w:p w:rsidR="00151EE4" w:rsidRDefault="006D11DE">
            <w:pPr>
              <w:numPr>
                <w:ilvl w:val="0"/>
                <w:numId w:val="75"/>
              </w:num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空气流通无异味。</w:t>
            </w:r>
          </w:p>
          <w:p w:rsidR="00151EE4" w:rsidRDefault="006D11DE">
            <w:pPr>
              <w:numPr>
                <w:ilvl w:val="0"/>
                <w:numId w:val="75"/>
              </w:num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洗手盆、台面、隔断板无物资、污点，光亮。</w:t>
            </w:r>
          </w:p>
          <w:p w:rsidR="00151EE4" w:rsidRDefault="006D11DE">
            <w:pPr>
              <w:numPr>
                <w:ilvl w:val="0"/>
                <w:numId w:val="75"/>
              </w:num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保洁工具及用品要统一放在指定地点。</w:t>
            </w:r>
          </w:p>
          <w:p w:rsidR="00151EE4" w:rsidRDefault="006D11DE">
            <w:pPr>
              <w:numPr>
                <w:ilvl w:val="0"/>
                <w:numId w:val="75"/>
              </w:num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有灭蚊蝇、灭蟑螂措施（喷药剂、灭蚊蝇灯等）确保无蚊蝇蟑螂滋生。</w:t>
            </w:r>
          </w:p>
          <w:p w:rsidR="00151EE4" w:rsidRDefault="006D11DE">
            <w:pPr>
              <w:snapToGrid w:val="0"/>
              <w:jc w:val="left"/>
              <w:rPr>
                <w:rFonts w:ascii="仿宋" w:eastAsia="仿宋" w:hAnsi="仿宋" w:cs="仿宋"/>
                <w:color w:val="000000" w:themeColor="text1"/>
                <w:sz w:val="18"/>
                <w:szCs w:val="18"/>
              </w:rPr>
            </w:pPr>
            <w:r>
              <w:rPr>
                <w:rFonts w:ascii="仿宋" w:eastAsia="仿宋" w:hAnsi="仿宋" w:cs="仿宋"/>
                <w:color w:val="000000" w:themeColor="text1"/>
                <w:sz w:val="18"/>
                <w:szCs w:val="18"/>
              </w:rPr>
              <w:t>7</w:t>
            </w:r>
            <w:r>
              <w:rPr>
                <w:rFonts w:ascii="仿宋" w:eastAsia="仿宋" w:hAnsi="仿宋" w:cs="仿宋"/>
                <w:color w:val="000000" w:themeColor="text1"/>
                <w:sz w:val="18"/>
                <w:szCs w:val="18"/>
              </w:rPr>
              <w:t>、</w:t>
            </w:r>
            <w:r>
              <w:rPr>
                <w:rFonts w:ascii="仿宋" w:eastAsia="仿宋" w:hAnsi="仿宋" w:cs="仿宋" w:hint="eastAsia"/>
                <w:color w:val="000000" w:themeColor="text1"/>
                <w:sz w:val="18"/>
                <w:szCs w:val="18"/>
              </w:rPr>
              <w:t>不得无故锁闭，损坏尽快报修维修。</w:t>
            </w:r>
          </w:p>
        </w:tc>
      </w:tr>
      <w:tr w:rsidR="00151EE4">
        <w:tc>
          <w:tcPr>
            <w:tcW w:w="1485" w:type="dxa"/>
            <w:vAlign w:val="center"/>
          </w:tcPr>
          <w:p w:rsidR="00151EE4" w:rsidRDefault="006D11DE">
            <w:pPr>
              <w:numPr>
                <w:ilvl w:val="0"/>
                <w:numId w:val="70"/>
              </w:numPr>
              <w:spacing w:line="540" w:lineRule="exact"/>
              <w:ind w:firstLineChars="200" w:firstLine="361"/>
              <w:jc w:val="left"/>
              <w:rPr>
                <w:rFonts w:ascii="仿宋" w:eastAsia="仿宋" w:hAnsi="仿宋" w:cs="仿宋"/>
                <w:b/>
                <w:bCs/>
                <w:color w:val="000000"/>
                <w:sz w:val="18"/>
                <w:szCs w:val="18"/>
              </w:rPr>
            </w:pPr>
            <w:r>
              <w:rPr>
                <w:rFonts w:ascii="仿宋" w:eastAsia="仿宋" w:hAnsi="仿宋" w:cs="仿宋" w:hint="eastAsia"/>
                <w:b/>
                <w:bCs/>
                <w:color w:val="000000"/>
                <w:sz w:val="18"/>
                <w:szCs w:val="18"/>
              </w:rPr>
              <w:t>教室</w:t>
            </w:r>
          </w:p>
        </w:tc>
        <w:tc>
          <w:tcPr>
            <w:tcW w:w="2415" w:type="dxa"/>
            <w:vAlign w:val="center"/>
          </w:tcPr>
          <w:p w:rsidR="00151EE4" w:rsidRDefault="00151EE4">
            <w:pPr>
              <w:snapToGrid w:val="0"/>
              <w:jc w:val="left"/>
              <w:rPr>
                <w:rFonts w:ascii="仿宋" w:eastAsia="仿宋" w:hAnsi="仿宋" w:cs="仿宋"/>
                <w:color w:val="000000" w:themeColor="text1"/>
                <w:sz w:val="18"/>
                <w:szCs w:val="18"/>
              </w:rPr>
            </w:pPr>
          </w:p>
        </w:tc>
        <w:tc>
          <w:tcPr>
            <w:tcW w:w="1746" w:type="dxa"/>
            <w:vAlign w:val="center"/>
          </w:tcPr>
          <w:p w:rsidR="00151EE4" w:rsidRDefault="006D11DE">
            <w:p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shd w:val="clear" w:color="auto" w:fill="FFFFFF"/>
              </w:rPr>
              <w:t>每天在所有课程结束后全面打扫</w:t>
            </w:r>
            <w:r>
              <w:rPr>
                <w:rFonts w:ascii="仿宋" w:eastAsia="仿宋" w:hAnsi="仿宋" w:cs="仿宋"/>
                <w:color w:val="000000" w:themeColor="text1"/>
                <w:sz w:val="18"/>
                <w:szCs w:val="18"/>
                <w:shd w:val="clear" w:color="auto" w:fill="FFFFFF"/>
              </w:rPr>
              <w:t>1</w:t>
            </w:r>
            <w:r>
              <w:rPr>
                <w:rFonts w:ascii="仿宋" w:eastAsia="仿宋" w:hAnsi="仿宋" w:cs="仿宋"/>
                <w:color w:val="000000" w:themeColor="text1"/>
                <w:sz w:val="18"/>
                <w:szCs w:val="18"/>
                <w:shd w:val="clear" w:color="auto" w:fill="FFFFFF"/>
              </w:rPr>
              <w:t>次，包含擦桌子、扫地、拖地、擦黑板、消杀、倒垃圾、通风等）课前再保洁</w:t>
            </w:r>
            <w:r>
              <w:rPr>
                <w:rFonts w:ascii="仿宋" w:eastAsia="仿宋" w:hAnsi="仿宋" w:cs="仿宋"/>
                <w:color w:val="000000" w:themeColor="text1"/>
                <w:sz w:val="18"/>
                <w:szCs w:val="18"/>
                <w:shd w:val="clear" w:color="auto" w:fill="FFFFFF"/>
              </w:rPr>
              <w:t>1</w:t>
            </w:r>
            <w:r>
              <w:rPr>
                <w:rFonts w:ascii="仿宋" w:eastAsia="仿宋" w:hAnsi="仿宋" w:cs="仿宋"/>
                <w:color w:val="000000" w:themeColor="text1"/>
                <w:sz w:val="18"/>
                <w:szCs w:val="18"/>
                <w:shd w:val="clear" w:color="auto" w:fill="FFFFFF"/>
              </w:rPr>
              <w:t>次</w:t>
            </w:r>
          </w:p>
        </w:tc>
        <w:tc>
          <w:tcPr>
            <w:tcW w:w="4674" w:type="dxa"/>
            <w:vAlign w:val="center"/>
          </w:tcPr>
          <w:p w:rsidR="00151EE4" w:rsidRDefault="006D11DE">
            <w:p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地面、墙面、顶棚、门窗、窗台、玻璃、窗帘、垃圾桶、灯具及开关符合上述基础要求外，还需满足：</w:t>
            </w:r>
          </w:p>
          <w:p w:rsidR="00151EE4" w:rsidRDefault="006D11DE">
            <w:pPr>
              <w:numPr>
                <w:ilvl w:val="0"/>
                <w:numId w:val="76"/>
              </w:num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课桌椅、讲桌、黑板、板擦、多媒体控制柜表面整洁光亮。</w:t>
            </w:r>
          </w:p>
          <w:p w:rsidR="00151EE4" w:rsidRDefault="006D11DE">
            <w:pPr>
              <w:numPr>
                <w:ilvl w:val="0"/>
                <w:numId w:val="76"/>
              </w:num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每次课前做</w:t>
            </w:r>
            <w:r>
              <w:rPr>
                <w:rFonts w:ascii="仿宋" w:eastAsia="仿宋" w:hAnsi="仿宋" w:cs="仿宋"/>
                <w:color w:val="000000" w:themeColor="text1"/>
                <w:sz w:val="18"/>
                <w:szCs w:val="18"/>
              </w:rPr>
              <w:t>1</w:t>
            </w:r>
            <w:r>
              <w:rPr>
                <w:rFonts w:ascii="仿宋" w:eastAsia="仿宋" w:hAnsi="仿宋" w:cs="仿宋"/>
                <w:color w:val="000000" w:themeColor="text1"/>
                <w:sz w:val="18"/>
                <w:szCs w:val="18"/>
              </w:rPr>
              <w:t>次保洁，如两节课为同一名老师上课，课间休息回收垃圾</w:t>
            </w:r>
            <w:r>
              <w:rPr>
                <w:rFonts w:ascii="仿宋" w:eastAsia="仿宋" w:hAnsi="仿宋" w:cs="仿宋"/>
                <w:color w:val="000000" w:themeColor="text1"/>
                <w:sz w:val="18"/>
                <w:szCs w:val="18"/>
              </w:rPr>
              <w:t>1</w:t>
            </w:r>
            <w:r>
              <w:rPr>
                <w:rFonts w:ascii="仿宋" w:eastAsia="仿宋" w:hAnsi="仿宋" w:cs="仿宋"/>
                <w:color w:val="000000" w:themeColor="text1"/>
                <w:sz w:val="18"/>
                <w:szCs w:val="18"/>
              </w:rPr>
              <w:t>次</w:t>
            </w:r>
          </w:p>
        </w:tc>
      </w:tr>
      <w:tr w:rsidR="00151EE4">
        <w:tc>
          <w:tcPr>
            <w:tcW w:w="1485" w:type="dxa"/>
            <w:vAlign w:val="center"/>
          </w:tcPr>
          <w:p w:rsidR="00151EE4" w:rsidRDefault="006D11DE">
            <w:pPr>
              <w:numPr>
                <w:ilvl w:val="0"/>
                <w:numId w:val="70"/>
              </w:numPr>
              <w:spacing w:line="540" w:lineRule="exact"/>
              <w:ind w:firstLineChars="200" w:firstLine="361"/>
              <w:jc w:val="left"/>
              <w:rPr>
                <w:rFonts w:ascii="仿宋" w:eastAsia="仿宋" w:hAnsi="仿宋" w:cs="仿宋"/>
                <w:b/>
                <w:bCs/>
                <w:color w:val="000000"/>
                <w:sz w:val="18"/>
                <w:szCs w:val="18"/>
              </w:rPr>
            </w:pPr>
            <w:r>
              <w:rPr>
                <w:rFonts w:ascii="仿宋" w:eastAsia="仿宋" w:hAnsi="仿宋" w:cs="仿宋" w:hint="eastAsia"/>
                <w:b/>
                <w:bCs/>
                <w:color w:val="000000"/>
                <w:sz w:val="18"/>
                <w:szCs w:val="18"/>
              </w:rPr>
              <w:t>会议</w:t>
            </w:r>
            <w:r>
              <w:rPr>
                <w:rFonts w:ascii="仿宋" w:eastAsia="仿宋" w:hAnsi="仿宋" w:cs="仿宋" w:hint="eastAsia"/>
                <w:b/>
                <w:bCs/>
                <w:color w:val="000000"/>
                <w:sz w:val="18"/>
                <w:szCs w:val="18"/>
              </w:rPr>
              <w:lastRenderedPageBreak/>
              <w:t>室、报告厅</w:t>
            </w:r>
          </w:p>
        </w:tc>
        <w:tc>
          <w:tcPr>
            <w:tcW w:w="2415" w:type="dxa"/>
            <w:vAlign w:val="center"/>
          </w:tcPr>
          <w:p w:rsidR="00151EE4" w:rsidRDefault="00151EE4">
            <w:pPr>
              <w:snapToGrid w:val="0"/>
              <w:jc w:val="left"/>
              <w:rPr>
                <w:rFonts w:ascii="仿宋" w:eastAsia="仿宋" w:hAnsi="仿宋" w:cs="仿宋"/>
                <w:color w:val="000000" w:themeColor="text1"/>
                <w:sz w:val="18"/>
                <w:szCs w:val="18"/>
              </w:rPr>
            </w:pPr>
          </w:p>
        </w:tc>
        <w:tc>
          <w:tcPr>
            <w:tcW w:w="1746" w:type="dxa"/>
            <w:vAlign w:val="center"/>
          </w:tcPr>
          <w:p w:rsidR="00151EE4" w:rsidRDefault="006D11DE">
            <w:pPr>
              <w:snapToGrid w:val="0"/>
              <w:jc w:val="left"/>
              <w:rPr>
                <w:rFonts w:ascii="仿宋" w:eastAsia="仿宋" w:hAnsi="仿宋" w:cs="仿宋"/>
                <w:color w:val="000000" w:themeColor="text1"/>
                <w:sz w:val="18"/>
                <w:szCs w:val="18"/>
                <w:shd w:val="clear" w:color="auto" w:fill="FFFFFF"/>
              </w:rPr>
            </w:pPr>
            <w:r>
              <w:rPr>
                <w:rFonts w:ascii="仿宋" w:eastAsia="仿宋" w:hAnsi="仿宋" w:cs="仿宋" w:hint="eastAsia"/>
                <w:color w:val="000000" w:themeColor="text1"/>
                <w:sz w:val="18"/>
                <w:szCs w:val="18"/>
                <w:shd w:val="clear" w:color="auto" w:fill="FFFFFF"/>
              </w:rPr>
              <w:t>会前进行</w:t>
            </w:r>
            <w:r>
              <w:rPr>
                <w:rFonts w:ascii="仿宋" w:eastAsia="仿宋" w:hAnsi="仿宋" w:cs="仿宋"/>
                <w:color w:val="000000" w:themeColor="text1"/>
                <w:sz w:val="18"/>
                <w:szCs w:val="18"/>
                <w:shd w:val="clear" w:color="auto" w:fill="FFFFFF"/>
              </w:rPr>
              <w:t>1</w:t>
            </w:r>
            <w:r>
              <w:rPr>
                <w:rFonts w:ascii="仿宋" w:eastAsia="仿宋" w:hAnsi="仿宋" w:cs="仿宋"/>
                <w:color w:val="000000" w:themeColor="text1"/>
                <w:sz w:val="18"/>
                <w:szCs w:val="18"/>
                <w:shd w:val="clear" w:color="auto" w:fill="FFFFFF"/>
              </w:rPr>
              <w:t>次全面打扫</w:t>
            </w:r>
          </w:p>
        </w:tc>
        <w:tc>
          <w:tcPr>
            <w:tcW w:w="4674" w:type="dxa"/>
            <w:vAlign w:val="center"/>
          </w:tcPr>
          <w:p w:rsidR="00151EE4" w:rsidRDefault="006D11DE">
            <w:p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地面、墙面、顶棚、门窗、窗台、玻璃、窗帘、垃圾桶、灯具及开关符合上述基础要求外，还需满足：</w:t>
            </w:r>
          </w:p>
          <w:p w:rsidR="00151EE4" w:rsidRDefault="006D11DE">
            <w:p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报告厅、会议室会前会后按会议要求进行打扫消杀</w:t>
            </w:r>
          </w:p>
        </w:tc>
      </w:tr>
      <w:tr w:rsidR="00151EE4">
        <w:tc>
          <w:tcPr>
            <w:tcW w:w="1485" w:type="dxa"/>
            <w:vAlign w:val="center"/>
          </w:tcPr>
          <w:p w:rsidR="00151EE4" w:rsidRDefault="006D11DE">
            <w:pPr>
              <w:numPr>
                <w:ilvl w:val="0"/>
                <w:numId w:val="70"/>
              </w:numPr>
              <w:spacing w:line="540" w:lineRule="exact"/>
              <w:ind w:firstLineChars="200" w:firstLine="361"/>
              <w:jc w:val="left"/>
              <w:rPr>
                <w:rFonts w:ascii="仿宋" w:eastAsia="仿宋" w:hAnsi="仿宋" w:cs="仿宋"/>
                <w:b/>
                <w:bCs/>
                <w:color w:val="000000"/>
                <w:sz w:val="18"/>
                <w:szCs w:val="18"/>
              </w:rPr>
            </w:pPr>
            <w:r>
              <w:rPr>
                <w:rFonts w:ascii="仿宋" w:eastAsia="仿宋" w:hAnsi="仿宋" w:cs="仿宋" w:hint="eastAsia"/>
                <w:b/>
                <w:bCs/>
                <w:color w:val="000000"/>
                <w:sz w:val="18"/>
                <w:szCs w:val="18"/>
              </w:rPr>
              <w:t>室内外体育场馆</w:t>
            </w:r>
          </w:p>
        </w:tc>
        <w:tc>
          <w:tcPr>
            <w:tcW w:w="2415" w:type="dxa"/>
            <w:vAlign w:val="center"/>
          </w:tcPr>
          <w:p w:rsidR="00151EE4" w:rsidRDefault="00151EE4">
            <w:pPr>
              <w:snapToGrid w:val="0"/>
              <w:jc w:val="center"/>
              <w:rPr>
                <w:rFonts w:ascii="仿宋" w:eastAsia="仿宋" w:hAnsi="仿宋" w:cs="仿宋"/>
                <w:color w:val="000000" w:themeColor="text1"/>
                <w:sz w:val="18"/>
                <w:szCs w:val="18"/>
                <w:shd w:val="clear" w:color="auto" w:fill="FFFFFF"/>
              </w:rPr>
            </w:pPr>
          </w:p>
        </w:tc>
        <w:tc>
          <w:tcPr>
            <w:tcW w:w="1746" w:type="dxa"/>
            <w:vAlign w:val="center"/>
          </w:tcPr>
          <w:p w:rsidR="00151EE4" w:rsidRDefault="006D11DE">
            <w:pPr>
              <w:snapToGrid w:val="0"/>
              <w:jc w:val="left"/>
              <w:rPr>
                <w:rFonts w:ascii="仿宋" w:eastAsia="仿宋" w:hAnsi="仿宋" w:cs="仿宋"/>
                <w:color w:val="000000" w:themeColor="text1"/>
                <w:sz w:val="18"/>
                <w:szCs w:val="18"/>
                <w:shd w:val="clear" w:color="auto" w:fill="FFFFFF"/>
              </w:rPr>
            </w:pPr>
            <w:r>
              <w:rPr>
                <w:rFonts w:ascii="仿宋" w:eastAsia="仿宋" w:hAnsi="仿宋" w:cs="仿宋" w:hint="eastAsia"/>
                <w:color w:val="000000" w:themeColor="text1"/>
                <w:sz w:val="18"/>
                <w:szCs w:val="18"/>
                <w:shd w:val="clear" w:color="auto" w:fill="FFFFFF"/>
              </w:rPr>
              <w:t>每天循环保洁</w:t>
            </w:r>
          </w:p>
        </w:tc>
        <w:tc>
          <w:tcPr>
            <w:tcW w:w="4674" w:type="dxa"/>
            <w:vAlign w:val="center"/>
          </w:tcPr>
          <w:p w:rsidR="00151EE4" w:rsidRDefault="006D11DE">
            <w:p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地、墙、顶、门窗、窗台、玻璃、垃圾桶、灯具、下水口及开关符合上述基础要求外，还需符合：</w:t>
            </w:r>
          </w:p>
          <w:p w:rsidR="00151EE4" w:rsidRDefault="006D11DE">
            <w:pPr>
              <w:numPr>
                <w:ilvl w:val="0"/>
                <w:numId w:val="77"/>
              </w:num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乒乓球桌、羽毛球网无汗渍、污渍</w:t>
            </w:r>
          </w:p>
          <w:p w:rsidR="00151EE4" w:rsidRDefault="006D11DE">
            <w:pPr>
              <w:numPr>
                <w:ilvl w:val="0"/>
                <w:numId w:val="77"/>
              </w:num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游泳馆按学校要求定期全面放水清洁</w:t>
            </w:r>
          </w:p>
        </w:tc>
      </w:tr>
      <w:tr w:rsidR="00151EE4">
        <w:tc>
          <w:tcPr>
            <w:tcW w:w="1485" w:type="dxa"/>
            <w:vAlign w:val="center"/>
          </w:tcPr>
          <w:p w:rsidR="00151EE4" w:rsidRDefault="006D11DE">
            <w:pPr>
              <w:numPr>
                <w:ilvl w:val="0"/>
                <w:numId w:val="70"/>
              </w:numPr>
              <w:spacing w:line="540" w:lineRule="exact"/>
              <w:ind w:firstLineChars="200" w:firstLine="361"/>
              <w:jc w:val="left"/>
              <w:rPr>
                <w:rFonts w:ascii="仿宋" w:eastAsia="仿宋" w:hAnsi="仿宋" w:cs="仿宋"/>
                <w:b/>
                <w:bCs/>
                <w:color w:val="000000"/>
                <w:sz w:val="18"/>
                <w:szCs w:val="18"/>
              </w:rPr>
            </w:pPr>
            <w:r>
              <w:rPr>
                <w:rFonts w:ascii="仿宋" w:eastAsia="仿宋" w:hAnsi="仿宋" w:cs="仿宋" w:hint="eastAsia"/>
                <w:b/>
                <w:bCs/>
                <w:color w:val="000000"/>
                <w:sz w:val="18"/>
                <w:szCs w:val="18"/>
              </w:rPr>
              <w:t>指定办公室</w:t>
            </w:r>
          </w:p>
        </w:tc>
        <w:tc>
          <w:tcPr>
            <w:tcW w:w="2415" w:type="dxa"/>
            <w:vAlign w:val="center"/>
          </w:tcPr>
          <w:p w:rsidR="00151EE4" w:rsidRDefault="00151EE4">
            <w:pPr>
              <w:snapToGrid w:val="0"/>
              <w:jc w:val="center"/>
              <w:rPr>
                <w:rFonts w:ascii="仿宋" w:eastAsia="仿宋" w:hAnsi="仿宋" w:cs="仿宋"/>
                <w:color w:val="000000" w:themeColor="text1"/>
                <w:sz w:val="18"/>
                <w:szCs w:val="18"/>
                <w:shd w:val="clear" w:color="auto" w:fill="FFFFFF"/>
              </w:rPr>
            </w:pPr>
          </w:p>
        </w:tc>
        <w:tc>
          <w:tcPr>
            <w:tcW w:w="1746" w:type="dxa"/>
            <w:vAlign w:val="center"/>
          </w:tcPr>
          <w:p w:rsidR="00151EE4" w:rsidRDefault="006D11DE">
            <w:pPr>
              <w:snapToGrid w:val="0"/>
              <w:jc w:val="left"/>
              <w:rPr>
                <w:rFonts w:ascii="仿宋" w:eastAsia="仿宋" w:hAnsi="仿宋" w:cs="仿宋"/>
                <w:color w:val="000000" w:themeColor="text1"/>
                <w:sz w:val="18"/>
                <w:szCs w:val="18"/>
                <w:shd w:val="clear" w:color="auto" w:fill="FFFFFF"/>
              </w:rPr>
            </w:pPr>
            <w:r>
              <w:rPr>
                <w:rFonts w:ascii="仿宋" w:eastAsia="仿宋" w:hAnsi="仿宋" w:cs="仿宋"/>
                <w:color w:val="000000" w:themeColor="text1"/>
                <w:sz w:val="18"/>
                <w:szCs w:val="18"/>
                <w:shd w:val="clear" w:color="auto" w:fill="FFFFFF"/>
              </w:rPr>
              <w:t>1</w:t>
            </w:r>
            <w:r>
              <w:rPr>
                <w:rFonts w:ascii="仿宋" w:eastAsia="仿宋" w:hAnsi="仿宋" w:cs="仿宋"/>
                <w:color w:val="000000" w:themeColor="text1"/>
                <w:sz w:val="18"/>
                <w:szCs w:val="18"/>
                <w:shd w:val="clear" w:color="auto" w:fill="FFFFFF"/>
              </w:rPr>
              <w:t>次</w:t>
            </w:r>
            <w:r>
              <w:rPr>
                <w:rFonts w:ascii="仿宋" w:eastAsia="仿宋" w:hAnsi="仿宋" w:cs="仿宋"/>
                <w:color w:val="000000" w:themeColor="text1"/>
                <w:sz w:val="18"/>
                <w:szCs w:val="18"/>
                <w:shd w:val="clear" w:color="auto" w:fill="FFFFFF"/>
              </w:rPr>
              <w:t>/</w:t>
            </w:r>
            <w:r>
              <w:rPr>
                <w:rFonts w:ascii="仿宋" w:eastAsia="仿宋" w:hAnsi="仿宋" w:cs="仿宋"/>
                <w:color w:val="000000" w:themeColor="text1"/>
                <w:sz w:val="18"/>
                <w:szCs w:val="18"/>
                <w:shd w:val="clear" w:color="auto" w:fill="FFFFFF"/>
              </w:rPr>
              <w:t>日</w:t>
            </w:r>
          </w:p>
        </w:tc>
        <w:tc>
          <w:tcPr>
            <w:tcW w:w="4674" w:type="dxa"/>
            <w:vAlign w:val="center"/>
          </w:tcPr>
          <w:p w:rsidR="00151EE4" w:rsidRDefault="006D11DE">
            <w:p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指定办公室为供应商保洁工作的重点区域，具体由采购人指定，所有物品每日清扫清理，报纸及时收发。</w:t>
            </w:r>
          </w:p>
        </w:tc>
      </w:tr>
      <w:tr w:rsidR="00151EE4">
        <w:tc>
          <w:tcPr>
            <w:tcW w:w="1485" w:type="dxa"/>
            <w:vAlign w:val="center"/>
          </w:tcPr>
          <w:p w:rsidR="00151EE4" w:rsidRDefault="006D11DE">
            <w:pPr>
              <w:numPr>
                <w:ilvl w:val="0"/>
                <w:numId w:val="70"/>
              </w:numPr>
              <w:spacing w:line="540" w:lineRule="exact"/>
              <w:ind w:firstLineChars="200" w:firstLine="361"/>
              <w:jc w:val="left"/>
              <w:rPr>
                <w:rFonts w:ascii="仿宋" w:eastAsia="仿宋" w:hAnsi="仿宋" w:cs="仿宋"/>
                <w:b/>
                <w:bCs/>
                <w:color w:val="000000"/>
                <w:sz w:val="18"/>
                <w:szCs w:val="18"/>
              </w:rPr>
            </w:pPr>
            <w:r>
              <w:rPr>
                <w:rFonts w:ascii="仿宋" w:eastAsia="仿宋" w:hAnsi="仿宋" w:cs="仿宋" w:hint="eastAsia"/>
                <w:b/>
                <w:bCs/>
                <w:color w:val="000000"/>
                <w:sz w:val="18"/>
                <w:szCs w:val="18"/>
              </w:rPr>
              <w:t>地下构筑物</w:t>
            </w:r>
          </w:p>
        </w:tc>
        <w:tc>
          <w:tcPr>
            <w:tcW w:w="2415" w:type="dxa"/>
            <w:vAlign w:val="center"/>
          </w:tcPr>
          <w:p w:rsidR="00151EE4" w:rsidRDefault="00151EE4">
            <w:pPr>
              <w:snapToGrid w:val="0"/>
              <w:jc w:val="left"/>
              <w:rPr>
                <w:rFonts w:ascii="仿宋" w:eastAsia="仿宋" w:hAnsi="仿宋" w:cs="仿宋"/>
                <w:color w:val="000000" w:themeColor="text1"/>
                <w:sz w:val="18"/>
                <w:szCs w:val="18"/>
              </w:rPr>
            </w:pPr>
          </w:p>
        </w:tc>
        <w:tc>
          <w:tcPr>
            <w:tcW w:w="1746" w:type="dxa"/>
            <w:vAlign w:val="center"/>
          </w:tcPr>
          <w:p w:rsidR="00151EE4" w:rsidRDefault="006D11DE">
            <w:p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shd w:val="clear" w:color="auto" w:fill="FFFFFF"/>
              </w:rPr>
              <w:t>每天循环保洁</w:t>
            </w:r>
          </w:p>
        </w:tc>
        <w:tc>
          <w:tcPr>
            <w:tcW w:w="4674" w:type="dxa"/>
            <w:vAlign w:val="center"/>
          </w:tcPr>
          <w:p w:rsidR="00151EE4" w:rsidRDefault="006D11DE">
            <w:p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地、墙、顶、窗台、垃圾桶、灯具及开关符合上述基础要求外，还需符合：车位档杆及后方、减速带、停车坪及周围角落干净无积尘污渍</w:t>
            </w:r>
          </w:p>
        </w:tc>
      </w:tr>
      <w:tr w:rsidR="00151EE4">
        <w:tc>
          <w:tcPr>
            <w:tcW w:w="1485" w:type="dxa"/>
            <w:vAlign w:val="center"/>
          </w:tcPr>
          <w:p w:rsidR="00151EE4" w:rsidRDefault="006D11DE">
            <w:pPr>
              <w:numPr>
                <w:ilvl w:val="0"/>
                <w:numId w:val="70"/>
              </w:numPr>
              <w:ind w:firstLineChars="200" w:firstLine="361"/>
              <w:jc w:val="left"/>
              <w:rPr>
                <w:rFonts w:ascii="仿宋" w:eastAsia="仿宋" w:hAnsi="仿宋" w:cs="仿宋"/>
                <w:b/>
                <w:bCs/>
                <w:color w:val="000000"/>
                <w:sz w:val="18"/>
                <w:szCs w:val="18"/>
              </w:rPr>
            </w:pPr>
            <w:r>
              <w:rPr>
                <w:rFonts w:ascii="仿宋" w:eastAsia="仿宋" w:hAnsi="仿宋" w:cs="仿宋" w:hint="eastAsia"/>
                <w:b/>
                <w:bCs/>
                <w:color w:val="000000"/>
                <w:sz w:val="18"/>
                <w:szCs w:val="18"/>
              </w:rPr>
              <w:t>物业管理范围内的办公室、工具间及保洁设施</w:t>
            </w:r>
          </w:p>
        </w:tc>
        <w:tc>
          <w:tcPr>
            <w:tcW w:w="2415" w:type="dxa"/>
            <w:vAlign w:val="center"/>
          </w:tcPr>
          <w:p w:rsidR="00151EE4" w:rsidRDefault="00151EE4">
            <w:pPr>
              <w:snapToGrid w:val="0"/>
              <w:jc w:val="left"/>
              <w:rPr>
                <w:rFonts w:ascii="仿宋" w:eastAsia="仿宋" w:hAnsi="仿宋" w:cs="仿宋"/>
                <w:color w:val="000000" w:themeColor="text1"/>
                <w:sz w:val="18"/>
                <w:szCs w:val="18"/>
              </w:rPr>
            </w:pPr>
          </w:p>
        </w:tc>
        <w:tc>
          <w:tcPr>
            <w:tcW w:w="1746" w:type="dxa"/>
            <w:vAlign w:val="center"/>
          </w:tcPr>
          <w:p w:rsidR="00151EE4" w:rsidRDefault="006D11DE">
            <w:pPr>
              <w:snapToGrid w:val="0"/>
              <w:jc w:val="left"/>
              <w:rPr>
                <w:rFonts w:ascii="仿宋" w:eastAsia="仿宋" w:hAnsi="仿宋" w:cs="仿宋"/>
                <w:color w:val="000000" w:themeColor="text1"/>
                <w:sz w:val="18"/>
                <w:szCs w:val="18"/>
                <w:shd w:val="clear" w:color="auto" w:fill="FFFFFF"/>
              </w:rPr>
            </w:pPr>
            <w:r>
              <w:rPr>
                <w:rFonts w:ascii="仿宋" w:eastAsia="仿宋" w:hAnsi="仿宋" w:cs="仿宋"/>
                <w:color w:val="000000" w:themeColor="text1"/>
                <w:sz w:val="18"/>
                <w:szCs w:val="18"/>
                <w:shd w:val="clear" w:color="auto" w:fill="FFFFFF"/>
              </w:rPr>
              <w:t>1</w:t>
            </w:r>
            <w:r>
              <w:rPr>
                <w:rFonts w:ascii="仿宋" w:eastAsia="仿宋" w:hAnsi="仿宋" w:cs="仿宋"/>
                <w:color w:val="000000" w:themeColor="text1"/>
                <w:sz w:val="18"/>
                <w:szCs w:val="18"/>
                <w:shd w:val="clear" w:color="auto" w:fill="FFFFFF"/>
              </w:rPr>
              <w:t>次</w:t>
            </w:r>
            <w:r>
              <w:rPr>
                <w:rFonts w:ascii="仿宋" w:eastAsia="仿宋" w:hAnsi="仿宋" w:cs="仿宋"/>
                <w:color w:val="000000" w:themeColor="text1"/>
                <w:sz w:val="18"/>
                <w:szCs w:val="18"/>
                <w:shd w:val="clear" w:color="auto" w:fill="FFFFFF"/>
              </w:rPr>
              <w:t>/</w:t>
            </w:r>
            <w:r>
              <w:rPr>
                <w:rFonts w:ascii="仿宋" w:eastAsia="仿宋" w:hAnsi="仿宋" w:cs="仿宋"/>
                <w:color w:val="000000" w:themeColor="text1"/>
                <w:sz w:val="18"/>
                <w:szCs w:val="18"/>
                <w:shd w:val="clear" w:color="auto" w:fill="FFFFFF"/>
              </w:rPr>
              <w:t>日，</w:t>
            </w:r>
          </w:p>
          <w:p w:rsidR="00151EE4" w:rsidRDefault="006D11DE">
            <w:p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shd w:val="clear" w:color="auto" w:fill="FFFFFF"/>
              </w:rPr>
              <w:t>随时巡视</w:t>
            </w:r>
          </w:p>
        </w:tc>
        <w:tc>
          <w:tcPr>
            <w:tcW w:w="4674" w:type="dxa"/>
            <w:vAlign w:val="center"/>
          </w:tcPr>
          <w:p w:rsidR="00151EE4" w:rsidRDefault="006D11DE">
            <w:pPr>
              <w:numPr>
                <w:ilvl w:val="0"/>
                <w:numId w:val="78"/>
              </w:num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负责在教室、卫生间、公寓等地配置垃圾桶、纸篓、茶篓等保洁工具，随时巡查及时更换破损设施。</w:t>
            </w:r>
          </w:p>
          <w:p w:rsidR="00151EE4" w:rsidRDefault="006D11DE">
            <w:pPr>
              <w:numPr>
                <w:ilvl w:val="0"/>
                <w:numId w:val="78"/>
              </w:num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保洁车辆统一停放或于指定地点充电、分门别类摆放整齐、及时清洁</w:t>
            </w:r>
          </w:p>
          <w:p w:rsidR="00151EE4" w:rsidRDefault="006D11DE">
            <w:pPr>
              <w:numPr>
                <w:ilvl w:val="0"/>
                <w:numId w:val="78"/>
              </w:num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清洁车上工具分类明确专项专用，及时清洁或换新</w:t>
            </w:r>
          </w:p>
          <w:p w:rsidR="00151EE4" w:rsidRDefault="006D11DE">
            <w:pPr>
              <w:numPr>
                <w:ilvl w:val="0"/>
                <w:numId w:val="78"/>
              </w:num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工具间无杂物或易燃易爆物品堆积</w:t>
            </w:r>
          </w:p>
        </w:tc>
      </w:tr>
      <w:tr w:rsidR="00151EE4">
        <w:tc>
          <w:tcPr>
            <w:tcW w:w="1485" w:type="dxa"/>
            <w:vAlign w:val="center"/>
          </w:tcPr>
          <w:p w:rsidR="00151EE4" w:rsidRDefault="006D11DE">
            <w:pPr>
              <w:numPr>
                <w:ilvl w:val="0"/>
                <w:numId w:val="70"/>
              </w:numPr>
              <w:ind w:firstLineChars="200" w:firstLine="361"/>
              <w:jc w:val="left"/>
              <w:rPr>
                <w:rFonts w:ascii="仿宋" w:eastAsia="仿宋" w:hAnsi="仿宋" w:cs="仿宋"/>
                <w:b/>
                <w:bCs/>
                <w:color w:val="000000"/>
                <w:sz w:val="18"/>
                <w:szCs w:val="18"/>
              </w:rPr>
            </w:pPr>
            <w:r>
              <w:rPr>
                <w:rFonts w:ascii="仿宋" w:eastAsia="仿宋" w:hAnsi="仿宋" w:cs="仿宋" w:hint="eastAsia"/>
                <w:b/>
                <w:bCs/>
                <w:color w:val="000000"/>
                <w:sz w:val="18"/>
                <w:szCs w:val="18"/>
              </w:rPr>
              <w:t>物业管理范围内的设备间</w:t>
            </w:r>
          </w:p>
        </w:tc>
        <w:tc>
          <w:tcPr>
            <w:tcW w:w="2415" w:type="dxa"/>
            <w:vAlign w:val="center"/>
          </w:tcPr>
          <w:p w:rsidR="00151EE4" w:rsidRDefault="00151EE4">
            <w:pPr>
              <w:snapToGrid w:val="0"/>
              <w:jc w:val="left"/>
              <w:rPr>
                <w:rFonts w:ascii="仿宋" w:eastAsia="仿宋" w:hAnsi="仿宋" w:cs="仿宋"/>
                <w:color w:val="000000" w:themeColor="text1"/>
                <w:sz w:val="18"/>
                <w:szCs w:val="18"/>
              </w:rPr>
            </w:pPr>
          </w:p>
        </w:tc>
        <w:tc>
          <w:tcPr>
            <w:tcW w:w="1746" w:type="dxa"/>
            <w:vAlign w:val="center"/>
          </w:tcPr>
          <w:p w:rsidR="00151EE4" w:rsidRDefault="006D11DE">
            <w:pPr>
              <w:snapToGrid w:val="0"/>
              <w:jc w:val="left"/>
              <w:rPr>
                <w:rFonts w:ascii="仿宋" w:eastAsia="仿宋" w:hAnsi="仿宋" w:cs="仿宋"/>
                <w:color w:val="000000" w:themeColor="text1"/>
                <w:sz w:val="18"/>
                <w:szCs w:val="18"/>
              </w:rPr>
            </w:pPr>
            <w:r>
              <w:rPr>
                <w:rFonts w:ascii="仿宋" w:eastAsia="仿宋" w:hAnsi="仿宋" w:cs="仿宋" w:hint="eastAsia"/>
                <w:sz w:val="18"/>
                <w:szCs w:val="18"/>
              </w:rPr>
              <w:t>循环保洁随时巡视</w:t>
            </w:r>
          </w:p>
        </w:tc>
        <w:tc>
          <w:tcPr>
            <w:tcW w:w="4674" w:type="dxa"/>
            <w:vAlign w:val="center"/>
          </w:tcPr>
          <w:p w:rsidR="00151EE4" w:rsidRDefault="006D11DE">
            <w:p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地、墙、窗、门、玻璃、垃圾桶、顶灯、按钮、天花板需符合上述基础要求外还需满足：</w:t>
            </w:r>
          </w:p>
          <w:p w:rsidR="00151EE4" w:rsidRDefault="006D11DE">
            <w:pPr>
              <w:numPr>
                <w:ilvl w:val="0"/>
                <w:numId w:val="79"/>
              </w:num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制度上墙、干净整洁、室内公物摆放整齐</w:t>
            </w:r>
          </w:p>
          <w:p w:rsidR="00151EE4" w:rsidRDefault="006D11DE">
            <w:pPr>
              <w:numPr>
                <w:ilvl w:val="0"/>
                <w:numId w:val="79"/>
              </w:num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管道管线干净无破损、无灰尘，管道上方无积尘</w:t>
            </w:r>
          </w:p>
          <w:p w:rsidR="00151EE4" w:rsidRDefault="006D11DE">
            <w:pPr>
              <w:numPr>
                <w:ilvl w:val="0"/>
                <w:numId w:val="79"/>
              </w:num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机组设备外表面无灰尘污垢</w:t>
            </w:r>
          </w:p>
          <w:p w:rsidR="00151EE4" w:rsidRDefault="006D11DE">
            <w:pPr>
              <w:numPr>
                <w:ilvl w:val="0"/>
                <w:numId w:val="79"/>
              </w:num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不允许私自改变设备间用途（休息、吃饭、做饭、烧水、存放物品等）</w:t>
            </w:r>
          </w:p>
        </w:tc>
      </w:tr>
      <w:tr w:rsidR="00151EE4">
        <w:tc>
          <w:tcPr>
            <w:tcW w:w="1485" w:type="dxa"/>
            <w:vAlign w:val="center"/>
          </w:tcPr>
          <w:p w:rsidR="00151EE4" w:rsidRDefault="006D11DE">
            <w:pPr>
              <w:numPr>
                <w:ilvl w:val="0"/>
                <w:numId w:val="70"/>
              </w:numPr>
              <w:ind w:firstLineChars="200" w:firstLine="361"/>
              <w:jc w:val="left"/>
              <w:rPr>
                <w:rFonts w:ascii="仿宋" w:eastAsia="仿宋" w:hAnsi="仿宋" w:cs="仿宋"/>
                <w:b/>
                <w:bCs/>
                <w:color w:val="000000"/>
                <w:sz w:val="18"/>
                <w:szCs w:val="18"/>
              </w:rPr>
            </w:pPr>
            <w:r>
              <w:rPr>
                <w:rFonts w:ascii="仿宋" w:eastAsia="仿宋" w:hAnsi="仿宋" w:cs="仿宋" w:hint="eastAsia"/>
                <w:b/>
                <w:bCs/>
                <w:color w:val="000000"/>
                <w:sz w:val="18"/>
                <w:szCs w:val="18"/>
              </w:rPr>
              <w:t>水景观</w:t>
            </w:r>
          </w:p>
          <w:p w:rsidR="00151EE4" w:rsidRDefault="006D11DE">
            <w:pPr>
              <w:numPr>
                <w:ilvl w:val="0"/>
                <w:numId w:val="70"/>
              </w:numPr>
              <w:ind w:firstLineChars="200" w:firstLine="361"/>
              <w:jc w:val="left"/>
              <w:rPr>
                <w:rFonts w:ascii="仿宋" w:eastAsia="仿宋" w:hAnsi="仿宋" w:cs="仿宋"/>
                <w:b/>
                <w:bCs/>
                <w:color w:val="000000"/>
                <w:sz w:val="18"/>
                <w:szCs w:val="18"/>
              </w:rPr>
            </w:pPr>
            <w:r>
              <w:rPr>
                <w:rFonts w:ascii="仿宋" w:eastAsia="仿宋" w:hAnsi="仿宋" w:cs="仿宋" w:hint="eastAsia"/>
                <w:b/>
                <w:bCs/>
                <w:color w:val="000000"/>
                <w:sz w:val="18"/>
                <w:szCs w:val="18"/>
              </w:rPr>
              <w:t>（仅一、二标段涉及）</w:t>
            </w:r>
          </w:p>
        </w:tc>
        <w:tc>
          <w:tcPr>
            <w:tcW w:w="2415" w:type="dxa"/>
            <w:vAlign w:val="center"/>
          </w:tcPr>
          <w:p w:rsidR="00151EE4" w:rsidRDefault="006D11DE">
            <w:pPr>
              <w:snapToGrid w:val="0"/>
              <w:jc w:val="left"/>
              <w:rPr>
                <w:rFonts w:ascii="仿宋" w:eastAsia="仿宋" w:hAnsi="仿宋" w:cs="仿宋"/>
                <w:color w:val="000000" w:themeColor="text1"/>
                <w:sz w:val="18"/>
                <w:szCs w:val="18"/>
                <w:shd w:val="clear" w:color="auto" w:fill="FFFFFF"/>
              </w:rPr>
            </w:pPr>
            <w:r>
              <w:rPr>
                <w:rFonts w:ascii="仿宋" w:eastAsia="仿宋" w:hAnsi="仿宋" w:cs="仿宋" w:hint="eastAsia"/>
                <w:color w:val="000000" w:themeColor="text1"/>
                <w:sz w:val="18"/>
                <w:szCs w:val="18"/>
                <w:shd w:val="clear" w:color="auto" w:fill="FFFFFF"/>
              </w:rPr>
              <w:t>标牌、礼宾杆、水面杂物打捞，水质蚊蝇灭杀，</w:t>
            </w:r>
          </w:p>
        </w:tc>
        <w:tc>
          <w:tcPr>
            <w:tcW w:w="1746" w:type="dxa"/>
            <w:vAlign w:val="center"/>
          </w:tcPr>
          <w:p w:rsidR="00151EE4" w:rsidRDefault="006D11DE">
            <w:pPr>
              <w:snapToGrid w:val="0"/>
              <w:rPr>
                <w:rFonts w:ascii="仿宋" w:eastAsia="仿宋" w:hAnsi="仿宋" w:cs="仿宋"/>
                <w:color w:val="000000" w:themeColor="text1"/>
                <w:sz w:val="18"/>
                <w:szCs w:val="18"/>
                <w:shd w:val="clear" w:color="auto" w:fill="FFFFFF"/>
              </w:rPr>
            </w:pPr>
            <w:r>
              <w:rPr>
                <w:rFonts w:ascii="仿宋" w:eastAsia="仿宋" w:hAnsi="仿宋" w:cs="仿宋" w:hint="eastAsia"/>
                <w:color w:val="000000" w:themeColor="text1"/>
                <w:sz w:val="18"/>
                <w:szCs w:val="18"/>
                <w:shd w:val="clear" w:color="auto" w:fill="FFFFFF"/>
              </w:rPr>
              <w:t>根据水质情况随时清洁</w:t>
            </w:r>
          </w:p>
        </w:tc>
        <w:tc>
          <w:tcPr>
            <w:tcW w:w="4674" w:type="dxa"/>
            <w:vAlign w:val="center"/>
          </w:tcPr>
          <w:p w:rsidR="00151EE4" w:rsidRDefault="006D11DE">
            <w:pPr>
              <w:snapToGrid w:val="0"/>
              <w:jc w:val="left"/>
              <w:rPr>
                <w:rFonts w:ascii="仿宋" w:eastAsia="仿宋" w:hAnsi="仿宋" w:cs="仿宋"/>
                <w:color w:val="000000" w:themeColor="text1"/>
                <w:sz w:val="18"/>
                <w:szCs w:val="18"/>
              </w:rPr>
            </w:pPr>
            <w:r>
              <w:rPr>
                <w:rFonts w:ascii="仿宋" w:eastAsia="仿宋" w:hAnsi="仿宋" w:cs="仿宋"/>
                <w:color w:val="000000" w:themeColor="text1"/>
                <w:sz w:val="18"/>
                <w:szCs w:val="18"/>
              </w:rPr>
              <w:t>1</w:t>
            </w:r>
            <w:r>
              <w:rPr>
                <w:rFonts w:ascii="仿宋" w:eastAsia="仿宋" w:hAnsi="仿宋" w:cs="仿宋"/>
                <w:color w:val="000000" w:themeColor="text1"/>
                <w:sz w:val="18"/>
                <w:szCs w:val="18"/>
              </w:rPr>
              <w:t>、公示开关时间并严格执行，如遇雨雪大风等极端天气不开放。其他重要活动日，校方另行通知；</w:t>
            </w:r>
            <w:r>
              <w:rPr>
                <w:rFonts w:ascii="仿宋" w:eastAsia="仿宋" w:hAnsi="仿宋" w:cs="仿宋"/>
                <w:color w:val="000000" w:themeColor="text1"/>
                <w:sz w:val="18"/>
                <w:szCs w:val="18"/>
              </w:rPr>
              <w:t xml:space="preserve"> </w:t>
            </w:r>
            <w:r>
              <w:rPr>
                <w:rFonts w:ascii="仿宋" w:eastAsia="仿宋" w:hAnsi="仿宋" w:cs="仿宋" w:hint="eastAsia"/>
                <w:color w:val="000000" w:themeColor="text1"/>
                <w:sz w:val="18"/>
                <w:szCs w:val="18"/>
              </w:rPr>
              <w:t>水景观设有安全提示标志、措施，各类措施需报备采购人审核后执行；</w:t>
            </w:r>
          </w:p>
          <w:p w:rsidR="00151EE4" w:rsidRDefault="006D11DE">
            <w:pPr>
              <w:snapToGrid w:val="0"/>
              <w:jc w:val="left"/>
              <w:rPr>
                <w:rFonts w:ascii="仿宋" w:eastAsia="仿宋" w:hAnsi="仿宋" w:cs="仿宋"/>
                <w:color w:val="000000" w:themeColor="text1"/>
                <w:sz w:val="18"/>
                <w:szCs w:val="18"/>
              </w:rPr>
            </w:pPr>
            <w:r>
              <w:rPr>
                <w:rFonts w:ascii="仿宋" w:eastAsia="仿宋" w:hAnsi="仿宋" w:cs="仿宋"/>
                <w:color w:val="000000" w:themeColor="text1"/>
                <w:sz w:val="18"/>
                <w:szCs w:val="18"/>
              </w:rPr>
              <w:t>2</w:t>
            </w:r>
            <w:r>
              <w:rPr>
                <w:rFonts w:ascii="仿宋" w:eastAsia="仿宋" w:hAnsi="仿宋" w:cs="仿宋"/>
                <w:color w:val="000000" w:themeColor="text1"/>
                <w:sz w:val="18"/>
                <w:szCs w:val="18"/>
              </w:rPr>
              <w:t>、每日早</w:t>
            </w:r>
            <w:r>
              <w:rPr>
                <w:rFonts w:ascii="仿宋" w:eastAsia="仿宋" w:hAnsi="仿宋" w:cs="仿宋"/>
                <w:color w:val="000000" w:themeColor="text1"/>
                <w:sz w:val="18"/>
                <w:szCs w:val="18"/>
              </w:rPr>
              <w:t>8</w:t>
            </w:r>
            <w:r>
              <w:rPr>
                <w:rFonts w:ascii="仿宋" w:eastAsia="仿宋" w:hAnsi="仿宋" w:cs="仿宋"/>
                <w:color w:val="000000" w:themeColor="text1"/>
                <w:sz w:val="18"/>
                <w:szCs w:val="18"/>
              </w:rPr>
              <w:t>、午</w:t>
            </w:r>
            <w:r>
              <w:rPr>
                <w:rFonts w:ascii="仿宋" w:eastAsia="仿宋" w:hAnsi="仿宋" w:cs="仿宋"/>
                <w:color w:val="000000" w:themeColor="text1"/>
                <w:sz w:val="18"/>
                <w:szCs w:val="18"/>
              </w:rPr>
              <w:t>14</w:t>
            </w:r>
            <w:r>
              <w:rPr>
                <w:rFonts w:ascii="仿宋" w:eastAsia="仿宋" w:hAnsi="仿宋" w:cs="仿宋"/>
                <w:color w:val="000000" w:themeColor="text1"/>
                <w:sz w:val="18"/>
                <w:szCs w:val="18"/>
              </w:rPr>
              <w:t>点前打捞清理责任水域垃圾杂物</w:t>
            </w:r>
            <w:r>
              <w:rPr>
                <w:rFonts w:ascii="仿宋" w:eastAsia="仿宋" w:hAnsi="仿宋" w:cs="仿宋"/>
                <w:color w:val="000000" w:themeColor="text1"/>
                <w:sz w:val="18"/>
                <w:szCs w:val="18"/>
              </w:rPr>
              <w:t>1</w:t>
            </w:r>
            <w:r>
              <w:rPr>
                <w:rFonts w:ascii="仿宋" w:eastAsia="仿宋" w:hAnsi="仿宋" w:cs="仿宋"/>
                <w:color w:val="000000" w:themeColor="text1"/>
                <w:sz w:val="18"/>
                <w:szCs w:val="18"/>
              </w:rPr>
              <w:t>次、礼宾杆（带）</w:t>
            </w:r>
            <w:r>
              <w:rPr>
                <w:rFonts w:ascii="仿宋" w:eastAsia="仿宋" w:hAnsi="仿宋" w:cs="仿宋"/>
                <w:color w:val="000000" w:themeColor="text1"/>
                <w:sz w:val="18"/>
                <w:szCs w:val="18"/>
              </w:rPr>
              <w:t>1</w:t>
            </w:r>
            <w:r>
              <w:rPr>
                <w:rFonts w:ascii="仿宋" w:eastAsia="仿宋" w:hAnsi="仿宋" w:cs="仿宋"/>
                <w:color w:val="000000" w:themeColor="text1"/>
                <w:sz w:val="18"/>
                <w:szCs w:val="18"/>
              </w:rPr>
              <w:t>次；每</w:t>
            </w:r>
            <w:r>
              <w:rPr>
                <w:rFonts w:ascii="仿宋" w:eastAsia="仿宋" w:hAnsi="仿宋" w:cs="仿宋"/>
                <w:color w:val="000000" w:themeColor="text1"/>
                <w:sz w:val="18"/>
                <w:szCs w:val="18"/>
              </w:rPr>
              <w:t>3</w:t>
            </w:r>
            <w:r>
              <w:rPr>
                <w:rFonts w:ascii="仿宋" w:eastAsia="仿宋" w:hAnsi="仿宋" w:cs="仿宋"/>
                <w:color w:val="000000" w:themeColor="text1"/>
                <w:sz w:val="18"/>
                <w:szCs w:val="18"/>
              </w:rPr>
              <w:t>个月全面放水清洁池底</w:t>
            </w:r>
            <w:r>
              <w:rPr>
                <w:rFonts w:ascii="仿宋" w:eastAsia="仿宋" w:hAnsi="仿宋" w:cs="仿宋"/>
                <w:color w:val="000000" w:themeColor="text1"/>
                <w:sz w:val="18"/>
                <w:szCs w:val="18"/>
              </w:rPr>
              <w:t>1</w:t>
            </w:r>
            <w:r>
              <w:rPr>
                <w:rFonts w:ascii="仿宋" w:eastAsia="仿宋" w:hAnsi="仿宋" w:cs="仿宋"/>
                <w:color w:val="000000" w:themeColor="text1"/>
                <w:sz w:val="18"/>
                <w:szCs w:val="18"/>
              </w:rPr>
              <w:t>次；</w:t>
            </w:r>
          </w:p>
          <w:p w:rsidR="00151EE4" w:rsidRDefault="006D11DE">
            <w:pPr>
              <w:snapToGrid w:val="0"/>
              <w:jc w:val="left"/>
              <w:rPr>
                <w:rFonts w:ascii="仿宋" w:eastAsia="仿宋" w:hAnsi="仿宋" w:cs="仿宋"/>
                <w:color w:val="000000" w:themeColor="text1"/>
                <w:sz w:val="18"/>
                <w:szCs w:val="18"/>
              </w:rPr>
            </w:pPr>
            <w:r>
              <w:rPr>
                <w:rFonts w:ascii="仿宋" w:eastAsia="仿宋" w:hAnsi="仿宋" w:cs="仿宋"/>
                <w:color w:val="000000" w:themeColor="text1"/>
                <w:sz w:val="18"/>
                <w:szCs w:val="18"/>
              </w:rPr>
              <w:t>3</w:t>
            </w:r>
            <w:r>
              <w:rPr>
                <w:rFonts w:ascii="仿宋" w:eastAsia="仿宋" w:hAnsi="仿宋" w:cs="仿宋"/>
                <w:color w:val="000000" w:themeColor="text1"/>
                <w:sz w:val="18"/>
                <w:szCs w:val="18"/>
              </w:rPr>
              <w:t>、采取有效措施防止滋生蚊蝇，保证水质无异味、异样；</w:t>
            </w:r>
          </w:p>
          <w:p w:rsidR="00151EE4" w:rsidRDefault="006D11DE">
            <w:pPr>
              <w:snapToGrid w:val="0"/>
              <w:jc w:val="left"/>
              <w:rPr>
                <w:rFonts w:ascii="仿宋" w:eastAsia="仿宋" w:hAnsi="仿宋" w:cs="仿宋"/>
                <w:color w:val="000000" w:themeColor="text1"/>
                <w:sz w:val="18"/>
                <w:szCs w:val="18"/>
              </w:rPr>
            </w:pPr>
            <w:r>
              <w:rPr>
                <w:rFonts w:ascii="仿宋" w:eastAsia="仿宋" w:hAnsi="仿宋" w:cs="仿宋"/>
                <w:color w:val="000000" w:themeColor="text1"/>
                <w:sz w:val="18"/>
                <w:szCs w:val="18"/>
              </w:rPr>
              <w:t>4</w:t>
            </w:r>
            <w:r>
              <w:rPr>
                <w:rFonts w:ascii="仿宋" w:eastAsia="仿宋" w:hAnsi="仿宋" w:cs="仿宋"/>
                <w:color w:val="000000" w:themeColor="text1"/>
                <w:sz w:val="18"/>
                <w:szCs w:val="18"/>
              </w:rPr>
              <w:t>、保证水景观赏动物成活，如死亡需及时补充；</w:t>
            </w:r>
          </w:p>
          <w:p w:rsidR="00151EE4" w:rsidRDefault="006D11DE">
            <w:pPr>
              <w:snapToGrid w:val="0"/>
              <w:jc w:val="left"/>
              <w:rPr>
                <w:rFonts w:ascii="仿宋" w:eastAsia="仿宋" w:hAnsi="仿宋" w:cs="仿宋"/>
                <w:color w:val="000000" w:themeColor="text1"/>
                <w:sz w:val="18"/>
                <w:szCs w:val="18"/>
              </w:rPr>
            </w:pPr>
            <w:r>
              <w:rPr>
                <w:rFonts w:ascii="仿宋" w:eastAsia="仿宋" w:hAnsi="仿宋" w:cs="仿宋"/>
                <w:color w:val="000000" w:themeColor="text1"/>
                <w:sz w:val="18"/>
                <w:szCs w:val="18"/>
              </w:rPr>
              <w:t>5</w:t>
            </w:r>
            <w:r>
              <w:rPr>
                <w:rFonts w:ascii="仿宋" w:eastAsia="仿宋" w:hAnsi="仿宋" w:cs="仿宋"/>
                <w:color w:val="000000" w:themeColor="text1"/>
                <w:sz w:val="18"/>
                <w:szCs w:val="18"/>
              </w:rPr>
              <w:t>、每日巡视检查喷水池、水泵及其附属设备，对需要维修的地方当日进行维修，水下用电设施设备线路要有防漏电管理措施；</w:t>
            </w:r>
          </w:p>
        </w:tc>
      </w:tr>
      <w:tr w:rsidR="00151EE4">
        <w:trPr>
          <w:trHeight w:val="1248"/>
        </w:trPr>
        <w:tc>
          <w:tcPr>
            <w:tcW w:w="1485" w:type="dxa"/>
            <w:vAlign w:val="center"/>
          </w:tcPr>
          <w:p w:rsidR="00151EE4" w:rsidRDefault="006D11DE">
            <w:pPr>
              <w:numPr>
                <w:ilvl w:val="0"/>
                <w:numId w:val="70"/>
              </w:numPr>
              <w:ind w:firstLineChars="200" w:firstLine="361"/>
              <w:jc w:val="left"/>
              <w:rPr>
                <w:rFonts w:ascii="仿宋" w:eastAsia="仿宋" w:hAnsi="仿宋" w:cs="仿宋"/>
                <w:b/>
                <w:bCs/>
                <w:color w:val="000000"/>
                <w:sz w:val="18"/>
                <w:szCs w:val="18"/>
              </w:rPr>
            </w:pPr>
            <w:r>
              <w:rPr>
                <w:rFonts w:ascii="仿宋" w:eastAsia="仿宋" w:hAnsi="仿宋" w:cs="仿宋" w:hint="eastAsia"/>
                <w:b/>
                <w:bCs/>
                <w:color w:val="000000"/>
                <w:sz w:val="18"/>
                <w:szCs w:val="18"/>
              </w:rPr>
              <w:t>绿化带、绿植花盆、绿植墙</w:t>
            </w:r>
          </w:p>
        </w:tc>
        <w:tc>
          <w:tcPr>
            <w:tcW w:w="2415" w:type="dxa"/>
            <w:vAlign w:val="center"/>
          </w:tcPr>
          <w:p w:rsidR="00151EE4" w:rsidRDefault="00151EE4">
            <w:pPr>
              <w:snapToGrid w:val="0"/>
              <w:rPr>
                <w:rFonts w:ascii="仿宋" w:eastAsia="仿宋" w:hAnsi="仿宋" w:cs="仿宋"/>
                <w:color w:val="000000" w:themeColor="text1"/>
                <w:sz w:val="18"/>
                <w:szCs w:val="18"/>
                <w:shd w:val="clear" w:color="auto" w:fill="FFFFFF"/>
              </w:rPr>
            </w:pPr>
          </w:p>
        </w:tc>
        <w:tc>
          <w:tcPr>
            <w:tcW w:w="1746" w:type="dxa"/>
            <w:vAlign w:val="center"/>
          </w:tcPr>
          <w:p w:rsidR="00151EE4" w:rsidRDefault="006D11DE">
            <w:pPr>
              <w:snapToGrid w:val="0"/>
              <w:rPr>
                <w:rFonts w:ascii="仿宋" w:eastAsia="仿宋" w:hAnsi="仿宋" w:cs="仿宋"/>
                <w:color w:val="000000" w:themeColor="text1"/>
                <w:sz w:val="18"/>
                <w:szCs w:val="18"/>
                <w:shd w:val="clear" w:color="auto" w:fill="FFFFFF"/>
              </w:rPr>
            </w:pPr>
            <w:r>
              <w:rPr>
                <w:rFonts w:ascii="仿宋" w:eastAsia="仿宋" w:hAnsi="仿宋" w:cs="仿宋"/>
                <w:color w:val="000000" w:themeColor="text1"/>
                <w:sz w:val="18"/>
                <w:szCs w:val="18"/>
                <w:shd w:val="clear" w:color="auto" w:fill="FFFFFF"/>
              </w:rPr>
              <w:t>1</w:t>
            </w:r>
            <w:r>
              <w:rPr>
                <w:rFonts w:ascii="仿宋" w:eastAsia="仿宋" w:hAnsi="仿宋" w:cs="仿宋" w:hint="eastAsia"/>
                <w:color w:val="000000" w:themeColor="text1"/>
                <w:sz w:val="18"/>
                <w:szCs w:val="18"/>
                <w:shd w:val="clear" w:color="auto" w:fill="FFFFFF"/>
              </w:rPr>
              <w:t>次</w:t>
            </w:r>
            <w:r>
              <w:rPr>
                <w:rFonts w:ascii="仿宋" w:eastAsia="仿宋" w:hAnsi="仿宋" w:cs="仿宋"/>
                <w:color w:val="000000" w:themeColor="text1"/>
                <w:sz w:val="18"/>
                <w:szCs w:val="18"/>
                <w:shd w:val="clear" w:color="auto" w:fill="FFFFFF"/>
              </w:rPr>
              <w:t>/</w:t>
            </w:r>
            <w:r>
              <w:rPr>
                <w:rFonts w:ascii="仿宋" w:eastAsia="仿宋" w:hAnsi="仿宋" w:cs="仿宋"/>
                <w:color w:val="000000" w:themeColor="text1"/>
                <w:sz w:val="18"/>
                <w:szCs w:val="18"/>
                <w:shd w:val="clear" w:color="auto" w:fill="FFFFFF"/>
              </w:rPr>
              <w:t>日，</w:t>
            </w:r>
            <w:r>
              <w:rPr>
                <w:rFonts w:ascii="仿宋" w:eastAsia="仿宋" w:hAnsi="仿宋" w:cs="仿宋" w:hint="eastAsia"/>
                <w:color w:val="000000" w:themeColor="text1"/>
                <w:sz w:val="18"/>
                <w:szCs w:val="18"/>
              </w:rPr>
              <w:t>随时巡视</w:t>
            </w:r>
          </w:p>
        </w:tc>
        <w:tc>
          <w:tcPr>
            <w:tcW w:w="4674" w:type="dxa"/>
            <w:vAlign w:val="center"/>
          </w:tcPr>
          <w:p w:rsidR="00151EE4" w:rsidRDefault="006D11DE">
            <w:pPr>
              <w:numPr>
                <w:ilvl w:val="0"/>
                <w:numId w:val="80"/>
              </w:num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无白色垃圾、烟头、废弃物</w:t>
            </w:r>
          </w:p>
          <w:p w:rsidR="00151EE4" w:rsidRDefault="006D11DE">
            <w:pPr>
              <w:numPr>
                <w:ilvl w:val="0"/>
                <w:numId w:val="80"/>
              </w:num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根部无枯枝、落叶等杂物</w:t>
            </w:r>
          </w:p>
          <w:p w:rsidR="00151EE4" w:rsidRDefault="006D11DE">
            <w:pPr>
              <w:numPr>
                <w:ilvl w:val="0"/>
                <w:numId w:val="80"/>
              </w:num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花盆无积尘、污渍、乱涂乱画</w:t>
            </w:r>
          </w:p>
          <w:p w:rsidR="00151EE4" w:rsidRDefault="006D11DE">
            <w:pPr>
              <w:numPr>
                <w:ilvl w:val="0"/>
                <w:numId w:val="80"/>
              </w:numPr>
              <w:snapToGrid w:val="0"/>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绿植墙、绿植花盆叶片无积灰、死亡及时换新</w:t>
            </w:r>
          </w:p>
        </w:tc>
      </w:tr>
      <w:tr w:rsidR="00151EE4">
        <w:trPr>
          <w:trHeight w:val="848"/>
        </w:trPr>
        <w:tc>
          <w:tcPr>
            <w:tcW w:w="1485" w:type="dxa"/>
            <w:vAlign w:val="center"/>
          </w:tcPr>
          <w:p w:rsidR="00151EE4" w:rsidRDefault="006D11DE">
            <w:pPr>
              <w:numPr>
                <w:ilvl w:val="0"/>
                <w:numId w:val="70"/>
              </w:numPr>
              <w:ind w:firstLineChars="200" w:firstLine="361"/>
              <w:jc w:val="left"/>
              <w:rPr>
                <w:rFonts w:ascii="仿宋" w:eastAsia="仿宋" w:hAnsi="仿宋" w:cs="仿宋"/>
                <w:b/>
                <w:bCs/>
                <w:color w:val="000000"/>
                <w:sz w:val="18"/>
                <w:szCs w:val="18"/>
              </w:rPr>
            </w:pPr>
            <w:r>
              <w:rPr>
                <w:rFonts w:ascii="仿宋" w:eastAsia="仿宋" w:hAnsi="仿宋" w:cs="仿宋" w:hint="eastAsia"/>
                <w:b/>
                <w:bCs/>
                <w:color w:val="000000"/>
                <w:sz w:val="18"/>
                <w:szCs w:val="18"/>
              </w:rPr>
              <w:t>天台、露台、平台、柱子、天井等室外区域</w:t>
            </w:r>
          </w:p>
        </w:tc>
        <w:tc>
          <w:tcPr>
            <w:tcW w:w="2415" w:type="dxa"/>
            <w:vAlign w:val="center"/>
          </w:tcPr>
          <w:p w:rsidR="00151EE4" w:rsidRDefault="00151EE4">
            <w:pPr>
              <w:snapToGrid w:val="0"/>
              <w:rPr>
                <w:rFonts w:ascii="仿宋" w:eastAsia="仿宋" w:hAnsi="仿宋" w:cs="仿宋"/>
                <w:sz w:val="18"/>
                <w:szCs w:val="18"/>
                <w:shd w:val="clear" w:color="auto" w:fill="FFFFFF"/>
              </w:rPr>
            </w:pPr>
          </w:p>
        </w:tc>
        <w:tc>
          <w:tcPr>
            <w:tcW w:w="1746" w:type="dxa"/>
            <w:vAlign w:val="center"/>
          </w:tcPr>
          <w:p w:rsidR="00151EE4" w:rsidRDefault="006D11DE">
            <w:pPr>
              <w:snapToGrid w:val="0"/>
              <w:rPr>
                <w:rFonts w:ascii="仿宋" w:eastAsia="仿宋" w:hAnsi="仿宋" w:cs="仿宋"/>
                <w:sz w:val="18"/>
                <w:szCs w:val="18"/>
                <w:shd w:val="clear" w:color="auto" w:fill="FFFFFF"/>
              </w:rPr>
            </w:pPr>
            <w:r>
              <w:rPr>
                <w:rFonts w:ascii="仿宋" w:eastAsia="仿宋" w:hAnsi="仿宋" w:cs="仿宋"/>
                <w:sz w:val="18"/>
                <w:szCs w:val="18"/>
                <w:shd w:val="clear" w:color="auto" w:fill="FFFFFF"/>
              </w:rPr>
              <w:t>1</w:t>
            </w:r>
            <w:r>
              <w:rPr>
                <w:rFonts w:ascii="仿宋" w:eastAsia="仿宋" w:hAnsi="仿宋" w:cs="仿宋"/>
                <w:sz w:val="18"/>
                <w:szCs w:val="18"/>
                <w:shd w:val="clear" w:color="auto" w:fill="FFFFFF"/>
              </w:rPr>
              <w:t>次</w:t>
            </w:r>
            <w:r>
              <w:rPr>
                <w:rFonts w:ascii="仿宋" w:eastAsia="仿宋" w:hAnsi="仿宋" w:cs="仿宋"/>
                <w:sz w:val="18"/>
                <w:szCs w:val="18"/>
                <w:shd w:val="clear" w:color="auto" w:fill="FFFFFF"/>
              </w:rPr>
              <w:t>/</w:t>
            </w:r>
            <w:r>
              <w:rPr>
                <w:rFonts w:ascii="仿宋" w:eastAsia="仿宋" w:hAnsi="仿宋" w:cs="仿宋"/>
                <w:sz w:val="18"/>
                <w:szCs w:val="18"/>
                <w:shd w:val="clear" w:color="auto" w:fill="FFFFFF"/>
              </w:rPr>
              <w:t>周全面打扫，</w:t>
            </w:r>
            <w:r>
              <w:rPr>
                <w:rFonts w:ascii="仿宋" w:eastAsia="仿宋" w:hAnsi="仿宋" w:cs="仿宋" w:hint="eastAsia"/>
                <w:sz w:val="18"/>
                <w:szCs w:val="18"/>
              </w:rPr>
              <w:t>随时巡视</w:t>
            </w:r>
          </w:p>
        </w:tc>
        <w:tc>
          <w:tcPr>
            <w:tcW w:w="4674" w:type="dxa"/>
            <w:vAlign w:val="center"/>
          </w:tcPr>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hint="eastAsia"/>
                <w:sz w:val="18"/>
                <w:szCs w:val="18"/>
              </w:rPr>
              <w:t>目视无白色垃圾、积尘、蛛网、杂物堆积情况</w:t>
            </w:r>
          </w:p>
        </w:tc>
      </w:tr>
      <w:tr w:rsidR="00151EE4">
        <w:trPr>
          <w:trHeight w:val="5289"/>
        </w:trPr>
        <w:tc>
          <w:tcPr>
            <w:tcW w:w="1485" w:type="dxa"/>
            <w:vMerge w:val="restart"/>
            <w:vAlign w:val="center"/>
          </w:tcPr>
          <w:p w:rsidR="00151EE4" w:rsidRDefault="006D11DE">
            <w:pPr>
              <w:numPr>
                <w:ilvl w:val="0"/>
                <w:numId w:val="70"/>
              </w:numPr>
              <w:spacing w:line="540" w:lineRule="exact"/>
              <w:ind w:firstLineChars="200" w:firstLine="422"/>
              <w:jc w:val="left"/>
              <w:rPr>
                <w:rFonts w:ascii="宋体" w:hAnsi="宋体" w:cs="微软雅黑"/>
                <w:b/>
                <w:bCs/>
                <w:color w:val="000000"/>
                <w:szCs w:val="21"/>
              </w:rPr>
            </w:pPr>
            <w:r>
              <w:rPr>
                <w:rFonts w:ascii="仿宋" w:eastAsia="仿宋" w:hAnsi="仿宋" w:cs="仿宋" w:hint="eastAsia"/>
                <w:b/>
                <w:bCs/>
                <w:color w:val="000000"/>
                <w:szCs w:val="21"/>
              </w:rPr>
              <w:lastRenderedPageBreak/>
              <w:t>专项工作</w:t>
            </w:r>
          </w:p>
        </w:tc>
        <w:tc>
          <w:tcPr>
            <w:tcW w:w="2415" w:type="dxa"/>
            <w:vAlign w:val="center"/>
          </w:tcPr>
          <w:p w:rsidR="00151EE4" w:rsidRDefault="006D11DE">
            <w:pPr>
              <w:snapToGrid w:val="0"/>
              <w:rPr>
                <w:rFonts w:ascii="仿宋" w:eastAsia="仿宋" w:hAnsi="仿宋" w:cs="仿宋"/>
                <w:sz w:val="18"/>
                <w:szCs w:val="18"/>
              </w:rPr>
            </w:pPr>
            <w:r>
              <w:rPr>
                <w:rFonts w:ascii="仿宋" w:eastAsia="仿宋" w:hAnsi="仿宋" w:cs="仿宋" w:hint="eastAsia"/>
                <w:sz w:val="18"/>
                <w:szCs w:val="18"/>
              </w:rPr>
              <w:t>建筑物和构筑物外墙、柱面、窗、饰面专项清洁工作</w:t>
            </w:r>
          </w:p>
        </w:tc>
        <w:tc>
          <w:tcPr>
            <w:tcW w:w="1746" w:type="dxa"/>
            <w:vAlign w:val="center"/>
          </w:tcPr>
          <w:p w:rsidR="00151EE4" w:rsidRDefault="006D11DE">
            <w:pPr>
              <w:snapToGrid w:val="0"/>
              <w:rPr>
                <w:rFonts w:ascii="仿宋" w:eastAsia="仿宋" w:hAnsi="仿宋" w:cs="仿宋"/>
                <w:sz w:val="18"/>
                <w:szCs w:val="18"/>
                <w:shd w:val="clear" w:color="auto" w:fill="FFFFFF"/>
              </w:rPr>
            </w:pPr>
            <w:r>
              <w:rPr>
                <w:rFonts w:ascii="仿宋" w:eastAsia="仿宋" w:hAnsi="仿宋" w:cs="仿宋"/>
                <w:sz w:val="18"/>
                <w:szCs w:val="18"/>
                <w:shd w:val="clear" w:color="auto" w:fill="FFFFFF"/>
              </w:rPr>
              <w:t>1</w:t>
            </w:r>
            <w:r>
              <w:rPr>
                <w:rFonts w:ascii="仿宋" w:eastAsia="仿宋" w:hAnsi="仿宋" w:cs="仿宋"/>
                <w:sz w:val="18"/>
                <w:szCs w:val="18"/>
                <w:shd w:val="clear" w:color="auto" w:fill="FFFFFF"/>
              </w:rPr>
              <w:t>次</w:t>
            </w:r>
            <w:r>
              <w:rPr>
                <w:rFonts w:ascii="仿宋" w:eastAsia="仿宋" w:hAnsi="仿宋" w:cs="仿宋"/>
                <w:sz w:val="18"/>
                <w:szCs w:val="18"/>
                <w:shd w:val="clear" w:color="auto" w:fill="FFFFFF"/>
              </w:rPr>
              <w:t>/</w:t>
            </w:r>
            <w:r>
              <w:rPr>
                <w:rFonts w:ascii="仿宋" w:eastAsia="仿宋" w:hAnsi="仿宋" w:cs="仿宋"/>
                <w:sz w:val="18"/>
                <w:szCs w:val="18"/>
                <w:shd w:val="clear" w:color="auto" w:fill="FFFFFF"/>
              </w:rPr>
              <w:t>每</w:t>
            </w:r>
            <w:r>
              <w:rPr>
                <w:rFonts w:ascii="仿宋" w:eastAsia="仿宋" w:hAnsi="仿宋" w:cs="仿宋" w:hint="eastAsia"/>
                <w:sz w:val="18"/>
                <w:szCs w:val="18"/>
                <w:shd w:val="clear" w:color="auto" w:fill="FFFFFF"/>
              </w:rPr>
              <w:t>年蜘蛛人全面清洁，</w:t>
            </w:r>
          </w:p>
          <w:p w:rsidR="00151EE4" w:rsidRDefault="006D11DE">
            <w:pPr>
              <w:snapToGrid w:val="0"/>
              <w:rPr>
                <w:rFonts w:ascii="仿宋" w:eastAsia="仿宋" w:hAnsi="仿宋" w:cs="仿宋"/>
                <w:sz w:val="18"/>
                <w:szCs w:val="18"/>
              </w:rPr>
            </w:pPr>
            <w:r>
              <w:rPr>
                <w:rFonts w:ascii="仿宋" w:eastAsia="仿宋" w:hAnsi="仿宋" w:cs="仿宋" w:hint="eastAsia"/>
                <w:sz w:val="18"/>
                <w:szCs w:val="18"/>
              </w:rPr>
              <w:t>随时巡视</w:t>
            </w:r>
          </w:p>
        </w:tc>
        <w:tc>
          <w:tcPr>
            <w:tcW w:w="4674" w:type="dxa"/>
            <w:vAlign w:val="center"/>
          </w:tcPr>
          <w:p w:rsidR="00151EE4" w:rsidRDefault="006D11DE">
            <w:pPr>
              <w:pStyle w:val="af"/>
              <w:widowControl/>
              <w:jc w:val="left"/>
              <w:rPr>
                <w:rFonts w:ascii="仿宋" w:eastAsia="仿宋" w:hAnsi="仿宋" w:cs="仿宋"/>
                <w:sz w:val="18"/>
                <w:szCs w:val="18"/>
              </w:rPr>
            </w:pPr>
            <w:r>
              <w:rPr>
                <w:rFonts w:ascii="仿宋" w:eastAsia="仿宋" w:hAnsi="仿宋" w:cs="仿宋" w:hint="eastAsia"/>
                <w:sz w:val="18"/>
                <w:szCs w:val="18"/>
              </w:rPr>
              <w:t>玻璃、墙符合上述基础要求外，还要满足</w:t>
            </w:r>
          </w:p>
          <w:p w:rsidR="00151EE4" w:rsidRDefault="006D11DE">
            <w:pPr>
              <w:pStyle w:val="af"/>
              <w:widowControl/>
              <w:jc w:val="left"/>
              <w:rPr>
                <w:rFonts w:ascii="仿宋" w:eastAsia="仿宋" w:hAnsi="仿宋" w:cs="仿宋"/>
                <w:sz w:val="18"/>
                <w:szCs w:val="18"/>
              </w:rPr>
            </w:pPr>
            <w:r>
              <w:rPr>
                <w:rFonts w:ascii="仿宋" w:eastAsia="仿宋" w:hAnsi="仿宋" w:cs="仿宋"/>
                <w:sz w:val="18"/>
                <w:szCs w:val="18"/>
              </w:rPr>
              <w:t>1</w:t>
            </w:r>
            <w:r>
              <w:rPr>
                <w:rFonts w:ascii="仿宋" w:eastAsia="仿宋" w:hAnsi="仿宋" w:cs="仿宋"/>
                <w:sz w:val="18"/>
                <w:szCs w:val="18"/>
              </w:rPr>
              <w:t>、一楼的玻璃窗及玻璃幕墙每周擦洗</w:t>
            </w:r>
            <w:r>
              <w:rPr>
                <w:rFonts w:ascii="仿宋" w:eastAsia="仿宋" w:hAnsi="仿宋" w:cs="仿宋"/>
                <w:sz w:val="18"/>
                <w:szCs w:val="18"/>
              </w:rPr>
              <w:t>1</w:t>
            </w:r>
            <w:r>
              <w:rPr>
                <w:rFonts w:ascii="仿宋" w:eastAsia="仿宋" w:hAnsi="仿宋" w:cs="仿宋"/>
                <w:sz w:val="18"/>
                <w:szCs w:val="18"/>
              </w:rPr>
              <w:t>次，二楼及以上楼层的建筑物和构筑物外墙、柱面、窗、饰面（含玻璃幕墙及透光屋顶）每年清理不少于</w:t>
            </w:r>
            <w:r>
              <w:rPr>
                <w:rFonts w:ascii="仿宋" w:eastAsia="仿宋" w:hAnsi="仿宋" w:cs="仿宋"/>
                <w:sz w:val="18"/>
                <w:szCs w:val="18"/>
              </w:rPr>
              <w:t>1</w:t>
            </w:r>
            <w:r>
              <w:rPr>
                <w:rFonts w:ascii="仿宋" w:eastAsia="仿宋" w:hAnsi="仿宋" w:cs="仿宋"/>
                <w:sz w:val="18"/>
                <w:szCs w:val="18"/>
              </w:rPr>
              <w:t>次；</w:t>
            </w:r>
          </w:p>
          <w:p w:rsidR="00151EE4" w:rsidRDefault="006D11DE">
            <w:pPr>
              <w:pStyle w:val="af"/>
              <w:widowControl/>
              <w:jc w:val="left"/>
              <w:rPr>
                <w:rFonts w:ascii="仿宋" w:eastAsia="仿宋" w:hAnsi="仿宋" w:cs="仿宋"/>
                <w:sz w:val="18"/>
                <w:szCs w:val="18"/>
              </w:rPr>
            </w:pPr>
            <w:r>
              <w:rPr>
                <w:rFonts w:ascii="仿宋" w:eastAsia="仿宋" w:hAnsi="仿宋" w:cs="仿宋"/>
                <w:sz w:val="18"/>
                <w:szCs w:val="18"/>
              </w:rPr>
              <w:t>2</w:t>
            </w:r>
            <w:r>
              <w:rPr>
                <w:rFonts w:ascii="仿宋" w:eastAsia="仿宋" w:hAnsi="仿宋" w:cs="仿宋"/>
                <w:sz w:val="18"/>
                <w:szCs w:val="18"/>
              </w:rPr>
              <w:t>、房檐无悬挂物，屋顶无垃圾堆积保持檐沟、雨水口、落水管的畅通；</w:t>
            </w:r>
          </w:p>
          <w:p w:rsidR="00151EE4" w:rsidRDefault="006D11DE">
            <w:pPr>
              <w:pStyle w:val="af"/>
              <w:widowControl/>
              <w:jc w:val="left"/>
              <w:rPr>
                <w:rFonts w:ascii="仿宋" w:eastAsia="仿宋" w:hAnsi="仿宋" w:cs="仿宋"/>
                <w:sz w:val="18"/>
                <w:szCs w:val="18"/>
              </w:rPr>
            </w:pPr>
            <w:r>
              <w:rPr>
                <w:rFonts w:ascii="仿宋" w:eastAsia="仿宋" w:hAnsi="仿宋" w:cs="仿宋"/>
                <w:sz w:val="18"/>
                <w:szCs w:val="18"/>
              </w:rPr>
              <w:t>3</w:t>
            </w:r>
            <w:r>
              <w:rPr>
                <w:rFonts w:ascii="仿宋" w:eastAsia="仿宋" w:hAnsi="仿宋" w:cs="仿宋"/>
                <w:sz w:val="18"/>
                <w:szCs w:val="18"/>
              </w:rPr>
              <w:t>、符合行业规范</w:t>
            </w:r>
          </w:p>
          <w:p w:rsidR="00151EE4" w:rsidRDefault="006D11DE">
            <w:pPr>
              <w:pStyle w:val="af"/>
              <w:widowControl/>
              <w:jc w:val="left"/>
              <w:rPr>
                <w:rFonts w:ascii="仿宋" w:eastAsia="仿宋" w:hAnsi="仿宋" w:cs="仿宋"/>
                <w:sz w:val="18"/>
                <w:szCs w:val="18"/>
              </w:rPr>
            </w:pPr>
            <w:r>
              <w:rPr>
                <w:rFonts w:ascii="仿宋" w:eastAsia="仿宋" w:hAnsi="仿宋" w:cs="仿宋"/>
                <w:sz w:val="18"/>
                <w:szCs w:val="18"/>
              </w:rPr>
              <w:t>（</w:t>
            </w:r>
            <w:r>
              <w:rPr>
                <w:rFonts w:ascii="仿宋" w:eastAsia="仿宋" w:hAnsi="仿宋" w:cs="仿宋"/>
                <w:sz w:val="18"/>
                <w:szCs w:val="18"/>
              </w:rPr>
              <w:t>1</w:t>
            </w:r>
            <w:r>
              <w:rPr>
                <w:rFonts w:ascii="仿宋" w:eastAsia="仿宋" w:hAnsi="仿宋" w:cs="仿宋"/>
                <w:sz w:val="18"/>
                <w:szCs w:val="18"/>
              </w:rPr>
              <w:t>）符合属地政府或行业（陕西省质量技术监督局、陕西省清洗保洁协会）对外墙清洗的各项服务规范及要求；</w:t>
            </w:r>
          </w:p>
          <w:p w:rsidR="00151EE4" w:rsidRDefault="006D11DE">
            <w:pPr>
              <w:pStyle w:val="af"/>
              <w:widowControl/>
              <w:jc w:val="left"/>
              <w:rPr>
                <w:rFonts w:ascii="仿宋" w:eastAsia="仿宋" w:hAnsi="仿宋" w:cs="仿宋"/>
                <w:sz w:val="18"/>
                <w:szCs w:val="18"/>
              </w:rPr>
            </w:pPr>
            <w:r>
              <w:rPr>
                <w:rFonts w:ascii="仿宋" w:eastAsia="仿宋" w:hAnsi="仿宋" w:cs="仿宋"/>
                <w:sz w:val="18"/>
                <w:szCs w:val="18"/>
              </w:rPr>
              <w:t>（</w:t>
            </w:r>
            <w:r>
              <w:rPr>
                <w:rFonts w:ascii="仿宋" w:eastAsia="仿宋" w:hAnsi="仿宋" w:cs="仿宋"/>
                <w:sz w:val="18"/>
                <w:szCs w:val="18"/>
              </w:rPr>
              <w:t>2</w:t>
            </w:r>
            <w:r>
              <w:rPr>
                <w:rFonts w:ascii="仿宋" w:eastAsia="仿宋" w:hAnsi="仿宋" w:cs="仿宋"/>
                <w:sz w:val="18"/>
                <w:szCs w:val="18"/>
              </w:rPr>
              <w:t>）委托具有从事建筑物外墙清洗服务的相应资质的单位进行服务，从事建筑物高处清洗作业的服务人员，须取得建筑物外墙清洗职业资格证书，且已对所有</w:t>
            </w:r>
            <w:r>
              <w:rPr>
                <w:rFonts w:ascii="仿宋" w:eastAsia="仿宋" w:hAnsi="仿宋" w:cs="仿宋" w:hint="eastAsia"/>
                <w:sz w:val="18"/>
                <w:szCs w:val="18"/>
              </w:rPr>
              <w:t>高空作业人员</w:t>
            </w:r>
            <w:r>
              <w:rPr>
                <w:rFonts w:ascii="仿宋" w:eastAsia="仿宋" w:hAnsi="仿宋" w:cs="仿宋"/>
                <w:sz w:val="18"/>
                <w:szCs w:val="18"/>
              </w:rPr>
              <w:t>投保</w:t>
            </w:r>
            <w:r>
              <w:rPr>
                <w:rFonts w:ascii="仿宋" w:eastAsia="仿宋" w:hAnsi="仿宋" w:cs="仿宋"/>
                <w:sz w:val="18"/>
                <w:szCs w:val="18"/>
              </w:rPr>
              <w:t>100</w:t>
            </w:r>
            <w:r>
              <w:rPr>
                <w:rFonts w:ascii="仿宋" w:eastAsia="仿宋" w:hAnsi="仿宋" w:cs="仿宋"/>
                <w:sz w:val="18"/>
                <w:szCs w:val="18"/>
              </w:rPr>
              <w:t>万人身意外险等商业保险。从事建筑物高处清洗作业的机构，须依法取得国家行政管理部门核发的营业执照，须具备安全生产的设备、技术、制度等所有条件；</w:t>
            </w:r>
          </w:p>
          <w:p w:rsidR="00151EE4" w:rsidRDefault="006D11DE">
            <w:pPr>
              <w:pStyle w:val="af"/>
              <w:widowControl/>
              <w:jc w:val="left"/>
              <w:rPr>
                <w:rFonts w:ascii="仿宋" w:eastAsia="仿宋" w:hAnsi="仿宋" w:cs="仿宋"/>
                <w:sz w:val="18"/>
                <w:szCs w:val="18"/>
              </w:rPr>
            </w:pPr>
            <w:r>
              <w:rPr>
                <w:rFonts w:ascii="仿宋" w:eastAsia="仿宋" w:hAnsi="仿宋" w:cs="仿宋"/>
                <w:sz w:val="18"/>
                <w:szCs w:val="18"/>
              </w:rPr>
              <w:t>（</w:t>
            </w:r>
            <w:r>
              <w:rPr>
                <w:rFonts w:ascii="仿宋" w:eastAsia="仿宋" w:hAnsi="仿宋" w:cs="仿宋"/>
                <w:sz w:val="18"/>
                <w:szCs w:val="18"/>
              </w:rPr>
              <w:t>3</w:t>
            </w:r>
            <w:r>
              <w:rPr>
                <w:rFonts w:ascii="仿宋" w:eastAsia="仿宋" w:hAnsi="仿宋" w:cs="仿宋"/>
                <w:sz w:val="18"/>
                <w:szCs w:val="18"/>
              </w:rPr>
              <w:t>）作业前签署安全协议书；</w:t>
            </w:r>
          </w:p>
          <w:p w:rsidR="00151EE4" w:rsidRDefault="006D11DE">
            <w:pPr>
              <w:pStyle w:val="af"/>
              <w:widowControl/>
              <w:jc w:val="left"/>
              <w:rPr>
                <w:rFonts w:ascii="仿宋" w:eastAsia="仿宋" w:hAnsi="仿宋" w:cs="仿宋"/>
                <w:sz w:val="18"/>
                <w:szCs w:val="18"/>
              </w:rPr>
            </w:pPr>
            <w:r>
              <w:rPr>
                <w:rFonts w:ascii="仿宋" w:eastAsia="仿宋" w:hAnsi="仿宋" w:cs="仿宋"/>
                <w:sz w:val="18"/>
                <w:szCs w:val="18"/>
              </w:rPr>
              <w:t>（</w:t>
            </w:r>
            <w:r>
              <w:rPr>
                <w:rFonts w:ascii="仿宋" w:eastAsia="仿宋" w:hAnsi="仿宋" w:cs="仿宋"/>
                <w:sz w:val="18"/>
                <w:szCs w:val="18"/>
              </w:rPr>
              <w:t>4</w:t>
            </w:r>
            <w:r>
              <w:rPr>
                <w:rFonts w:ascii="仿宋" w:eastAsia="仿宋" w:hAnsi="仿宋" w:cs="仿宋"/>
                <w:sz w:val="18"/>
                <w:szCs w:val="18"/>
              </w:rPr>
              <w:t>）提前</w:t>
            </w:r>
            <w:r>
              <w:rPr>
                <w:rFonts w:ascii="仿宋" w:eastAsia="仿宋" w:hAnsi="仿宋" w:cs="仿宋"/>
                <w:sz w:val="18"/>
                <w:szCs w:val="18"/>
              </w:rPr>
              <w:t>10</w:t>
            </w:r>
            <w:r>
              <w:rPr>
                <w:rFonts w:ascii="仿宋" w:eastAsia="仿宋" w:hAnsi="仿宋" w:cs="仿宋"/>
                <w:sz w:val="18"/>
                <w:szCs w:val="18"/>
              </w:rPr>
              <w:t>个工作日向采购人报备实施计划。</w:t>
            </w:r>
          </w:p>
        </w:tc>
      </w:tr>
      <w:tr w:rsidR="00151EE4">
        <w:trPr>
          <w:trHeight w:val="5789"/>
        </w:trPr>
        <w:tc>
          <w:tcPr>
            <w:tcW w:w="1485" w:type="dxa"/>
            <w:vMerge/>
            <w:vAlign w:val="center"/>
          </w:tcPr>
          <w:p w:rsidR="00151EE4" w:rsidRDefault="00151EE4">
            <w:pPr>
              <w:snapToGrid w:val="0"/>
              <w:jc w:val="left"/>
              <w:rPr>
                <w:rFonts w:ascii="宋体" w:hAnsi="宋体" w:cs="微软雅黑"/>
                <w:sz w:val="18"/>
                <w:szCs w:val="18"/>
              </w:rPr>
            </w:pPr>
          </w:p>
        </w:tc>
        <w:tc>
          <w:tcPr>
            <w:tcW w:w="2415" w:type="dxa"/>
            <w:vAlign w:val="center"/>
          </w:tcPr>
          <w:p w:rsidR="00151EE4" w:rsidRDefault="00151EE4">
            <w:pPr>
              <w:snapToGrid w:val="0"/>
              <w:rPr>
                <w:rFonts w:ascii="仿宋" w:eastAsia="仿宋" w:hAnsi="仿宋" w:cs="仿宋"/>
                <w:sz w:val="18"/>
                <w:szCs w:val="18"/>
              </w:rPr>
            </w:pPr>
          </w:p>
          <w:p w:rsidR="00151EE4" w:rsidRDefault="006D11DE">
            <w:pPr>
              <w:snapToGrid w:val="0"/>
              <w:rPr>
                <w:rFonts w:ascii="仿宋" w:eastAsia="仿宋" w:hAnsi="仿宋" w:cs="仿宋"/>
                <w:sz w:val="18"/>
                <w:szCs w:val="18"/>
              </w:rPr>
            </w:pPr>
            <w:r>
              <w:rPr>
                <w:rFonts w:ascii="仿宋" w:eastAsia="仿宋" w:hAnsi="仿宋" w:cs="仿宋" w:hint="eastAsia"/>
                <w:sz w:val="18"/>
                <w:szCs w:val="18"/>
              </w:rPr>
              <w:t>夏季室外道路洒水</w:t>
            </w:r>
          </w:p>
          <w:p w:rsidR="00151EE4" w:rsidRDefault="00151EE4">
            <w:pPr>
              <w:snapToGrid w:val="0"/>
              <w:rPr>
                <w:rFonts w:ascii="仿宋" w:eastAsia="仿宋" w:hAnsi="仿宋" w:cs="仿宋"/>
                <w:sz w:val="18"/>
                <w:szCs w:val="18"/>
              </w:rPr>
            </w:pPr>
          </w:p>
        </w:tc>
        <w:tc>
          <w:tcPr>
            <w:tcW w:w="1746" w:type="dxa"/>
            <w:vAlign w:val="center"/>
          </w:tcPr>
          <w:p w:rsidR="00151EE4" w:rsidRDefault="006D11DE">
            <w:pPr>
              <w:snapToGrid w:val="0"/>
              <w:rPr>
                <w:rFonts w:ascii="仿宋" w:eastAsia="仿宋" w:hAnsi="仿宋" w:cs="仿宋"/>
                <w:sz w:val="18"/>
                <w:szCs w:val="18"/>
              </w:rPr>
            </w:pPr>
            <w:r>
              <w:rPr>
                <w:rFonts w:ascii="仿宋" w:eastAsia="仿宋" w:hAnsi="仿宋" w:cs="仿宋"/>
                <w:sz w:val="18"/>
                <w:szCs w:val="18"/>
                <w:shd w:val="clear" w:color="auto" w:fill="FFFFFF"/>
              </w:rPr>
              <w:t>2</w:t>
            </w:r>
            <w:r>
              <w:rPr>
                <w:rFonts w:ascii="仿宋" w:eastAsia="仿宋" w:hAnsi="仿宋" w:cs="仿宋"/>
                <w:sz w:val="18"/>
                <w:szCs w:val="18"/>
                <w:shd w:val="clear" w:color="auto" w:fill="FFFFFF"/>
              </w:rPr>
              <w:t>次</w:t>
            </w:r>
            <w:r>
              <w:rPr>
                <w:rFonts w:ascii="仿宋" w:eastAsia="仿宋" w:hAnsi="仿宋" w:cs="仿宋"/>
                <w:sz w:val="18"/>
                <w:szCs w:val="18"/>
                <w:shd w:val="clear" w:color="auto" w:fill="FFFFFF"/>
              </w:rPr>
              <w:t>/</w:t>
            </w:r>
            <w:r>
              <w:rPr>
                <w:rFonts w:ascii="仿宋" w:eastAsia="仿宋" w:hAnsi="仿宋" w:cs="仿宋"/>
                <w:sz w:val="18"/>
                <w:szCs w:val="18"/>
                <w:shd w:val="clear" w:color="auto" w:fill="FFFFFF"/>
              </w:rPr>
              <w:t>日</w:t>
            </w:r>
          </w:p>
        </w:tc>
        <w:tc>
          <w:tcPr>
            <w:tcW w:w="4674" w:type="dxa"/>
            <w:vAlign w:val="center"/>
          </w:tcPr>
          <w:p w:rsidR="00151EE4" w:rsidRDefault="006D11DE">
            <w:pPr>
              <w:snapToGrid w:val="0"/>
              <w:jc w:val="left"/>
              <w:rPr>
                <w:rFonts w:ascii="仿宋" w:eastAsia="仿宋" w:hAnsi="仿宋" w:cs="仿宋"/>
                <w:sz w:val="18"/>
                <w:szCs w:val="18"/>
              </w:rPr>
            </w:pPr>
            <w:r>
              <w:rPr>
                <w:rFonts w:ascii="仿宋" w:eastAsia="仿宋" w:hAnsi="仿宋" w:cs="仿宋"/>
                <w:sz w:val="18"/>
                <w:szCs w:val="18"/>
              </w:rPr>
              <w:t>1</w:t>
            </w:r>
            <w:r>
              <w:rPr>
                <w:rFonts w:ascii="仿宋" w:eastAsia="仿宋" w:hAnsi="仿宋" w:cs="仿宋"/>
                <w:sz w:val="18"/>
                <w:szCs w:val="18"/>
              </w:rPr>
              <w:t>、夏季早</w:t>
            </w:r>
            <w:r>
              <w:rPr>
                <w:rFonts w:ascii="仿宋" w:eastAsia="仿宋" w:hAnsi="仿宋" w:cs="仿宋"/>
                <w:sz w:val="18"/>
                <w:szCs w:val="18"/>
              </w:rPr>
              <w:t>11:30</w:t>
            </w:r>
            <w:r>
              <w:rPr>
                <w:rFonts w:ascii="仿宋" w:eastAsia="仿宋" w:hAnsi="仿宋" w:cs="仿宋"/>
                <w:sz w:val="18"/>
                <w:szCs w:val="18"/>
              </w:rPr>
              <w:t>点前，午</w:t>
            </w:r>
            <w:r>
              <w:rPr>
                <w:rFonts w:ascii="仿宋" w:eastAsia="仿宋" w:hAnsi="仿宋" w:cs="仿宋"/>
                <w:sz w:val="18"/>
                <w:szCs w:val="18"/>
              </w:rPr>
              <w:t>14</w:t>
            </w:r>
            <w:r>
              <w:rPr>
                <w:rFonts w:ascii="仿宋" w:eastAsia="仿宋" w:hAnsi="仿宋" w:cs="仿宋"/>
                <w:sz w:val="18"/>
                <w:szCs w:val="18"/>
              </w:rPr>
              <w:t>点前完成对校区室外道路</w:t>
            </w:r>
            <w:r>
              <w:rPr>
                <w:rFonts w:ascii="仿宋" w:eastAsia="仿宋" w:hAnsi="仿宋" w:cs="仿宋"/>
                <w:sz w:val="18"/>
                <w:szCs w:val="18"/>
              </w:rPr>
              <w:t>2</w:t>
            </w:r>
            <w:r>
              <w:rPr>
                <w:rFonts w:ascii="仿宋" w:eastAsia="仿宋" w:hAnsi="仿宋" w:cs="仿宋"/>
                <w:sz w:val="18"/>
                <w:szCs w:val="18"/>
              </w:rPr>
              <w:t>次洒水工作（雨天不洒）；</w:t>
            </w:r>
          </w:p>
          <w:p w:rsidR="00151EE4" w:rsidRDefault="006D11DE">
            <w:pPr>
              <w:snapToGrid w:val="0"/>
              <w:jc w:val="left"/>
              <w:rPr>
                <w:rFonts w:ascii="仿宋" w:eastAsia="仿宋" w:hAnsi="仿宋" w:cs="仿宋"/>
                <w:sz w:val="18"/>
                <w:szCs w:val="18"/>
              </w:rPr>
            </w:pPr>
            <w:r>
              <w:rPr>
                <w:rFonts w:ascii="仿宋" w:eastAsia="仿宋" w:hAnsi="仿宋" w:cs="仿宋"/>
                <w:sz w:val="18"/>
                <w:szCs w:val="18"/>
              </w:rPr>
              <w:t>2</w:t>
            </w:r>
            <w:r>
              <w:rPr>
                <w:rFonts w:ascii="仿宋" w:eastAsia="仿宋" w:hAnsi="仿宋" w:cs="仿宋"/>
                <w:sz w:val="18"/>
                <w:szCs w:val="18"/>
              </w:rPr>
              <w:t>、洒水车需达到校方要求标准等级及以上。达标参数为：罐体容积不少于</w:t>
            </w:r>
            <w:r>
              <w:rPr>
                <w:rFonts w:ascii="仿宋" w:eastAsia="仿宋" w:hAnsi="仿宋" w:cs="仿宋"/>
                <w:sz w:val="18"/>
                <w:szCs w:val="18"/>
              </w:rPr>
              <w:t>5T</w:t>
            </w:r>
            <w:r>
              <w:rPr>
                <w:rFonts w:ascii="仿宋" w:eastAsia="仿宋" w:hAnsi="仿宋" w:cs="仿宋"/>
                <w:sz w:val="18"/>
                <w:szCs w:val="18"/>
              </w:rPr>
              <w:t>，垂直吸程</w:t>
            </w:r>
            <w:r>
              <w:rPr>
                <w:rFonts w:ascii="仿宋" w:eastAsia="仿宋" w:hAnsi="仿宋" w:cs="仿宋"/>
                <w:sz w:val="18"/>
                <w:szCs w:val="18"/>
              </w:rPr>
              <w:t>≧7</w:t>
            </w:r>
            <w:r>
              <w:rPr>
                <w:rFonts w:ascii="仿宋" w:eastAsia="仿宋" w:hAnsi="仿宋" w:cs="仿宋"/>
                <w:sz w:val="18"/>
                <w:szCs w:val="18"/>
              </w:rPr>
              <w:t>米，洒水宽度</w:t>
            </w:r>
            <w:r>
              <w:rPr>
                <w:rFonts w:ascii="仿宋" w:eastAsia="仿宋" w:hAnsi="仿宋" w:cs="仿宋"/>
                <w:sz w:val="18"/>
                <w:szCs w:val="18"/>
              </w:rPr>
              <w:t>≧14-16</w:t>
            </w:r>
            <w:r>
              <w:rPr>
                <w:rFonts w:ascii="仿宋" w:eastAsia="仿宋" w:hAnsi="仿宋" w:cs="仿宋"/>
                <w:sz w:val="18"/>
                <w:szCs w:val="18"/>
              </w:rPr>
              <w:t>米，射程</w:t>
            </w:r>
            <w:r>
              <w:rPr>
                <w:rFonts w:ascii="仿宋" w:eastAsia="仿宋" w:hAnsi="仿宋" w:cs="仿宋"/>
                <w:sz w:val="18"/>
                <w:szCs w:val="18"/>
              </w:rPr>
              <w:t>≧28-30</w:t>
            </w:r>
            <w:r>
              <w:rPr>
                <w:rFonts w:ascii="仿宋" w:eastAsia="仿宋" w:hAnsi="仿宋" w:cs="仿宋"/>
                <w:sz w:val="18"/>
                <w:szCs w:val="18"/>
              </w:rPr>
              <w:t>米，引水时间</w:t>
            </w:r>
            <w:r>
              <w:rPr>
                <w:rFonts w:ascii="仿宋" w:eastAsia="仿宋" w:hAnsi="仿宋" w:cs="仿宋"/>
                <w:sz w:val="18"/>
                <w:szCs w:val="18"/>
              </w:rPr>
              <w:t>&lt;5min</w:t>
            </w:r>
            <w:r>
              <w:rPr>
                <w:rFonts w:ascii="仿宋" w:eastAsia="仿宋" w:hAnsi="仿宋" w:cs="仿宋"/>
                <w:sz w:val="18"/>
                <w:szCs w:val="18"/>
              </w:rPr>
              <w:t>，流量</w:t>
            </w:r>
            <w:r>
              <w:rPr>
                <w:rFonts w:ascii="仿宋" w:eastAsia="仿宋" w:hAnsi="仿宋" w:cs="仿宋"/>
                <w:sz w:val="18"/>
                <w:szCs w:val="18"/>
              </w:rPr>
              <w:t>90m3/h</w:t>
            </w:r>
            <w:r>
              <w:rPr>
                <w:rFonts w:ascii="仿宋" w:eastAsia="仿宋" w:hAnsi="仿宋" w:cs="仿宋"/>
                <w:sz w:val="18"/>
                <w:szCs w:val="18"/>
              </w:rPr>
              <w:t>。前冲</w:t>
            </w:r>
            <w:r>
              <w:rPr>
                <w:rFonts w:ascii="仿宋" w:eastAsia="仿宋" w:hAnsi="仿宋" w:cs="仿宋"/>
                <w:sz w:val="18"/>
                <w:szCs w:val="18"/>
              </w:rPr>
              <w:t>(</w:t>
            </w:r>
            <w:r>
              <w:rPr>
                <w:rFonts w:ascii="仿宋" w:eastAsia="仿宋" w:hAnsi="仿宋" w:cs="仿宋"/>
                <w:sz w:val="18"/>
                <w:szCs w:val="18"/>
              </w:rPr>
              <w:t>喷</w:t>
            </w:r>
            <w:r>
              <w:rPr>
                <w:rFonts w:ascii="仿宋" w:eastAsia="仿宋" w:hAnsi="仿宋" w:cs="仿宋"/>
                <w:sz w:val="18"/>
                <w:szCs w:val="18"/>
              </w:rPr>
              <w:t>)</w:t>
            </w:r>
            <w:r>
              <w:rPr>
                <w:rFonts w:ascii="仿宋" w:eastAsia="仿宋" w:hAnsi="仿宋" w:cs="仿宋"/>
                <w:sz w:val="18"/>
                <w:szCs w:val="18"/>
              </w:rPr>
              <w:t>、后洒、带侧喷</w:t>
            </w:r>
            <w:r>
              <w:rPr>
                <w:rFonts w:ascii="仿宋" w:eastAsia="仿宋" w:hAnsi="仿宋" w:cs="仿宋"/>
                <w:sz w:val="18"/>
                <w:szCs w:val="18"/>
              </w:rPr>
              <w:t>(</w:t>
            </w:r>
            <w:r>
              <w:rPr>
                <w:rFonts w:ascii="仿宋" w:eastAsia="仿宋" w:hAnsi="仿宋" w:cs="仿宋"/>
                <w:sz w:val="18"/>
                <w:szCs w:val="18"/>
              </w:rPr>
              <w:t>花洒</w:t>
            </w:r>
            <w:r>
              <w:rPr>
                <w:rFonts w:ascii="仿宋" w:eastAsia="仿宋" w:hAnsi="仿宋" w:cs="仿宋"/>
                <w:sz w:val="18"/>
                <w:szCs w:val="18"/>
              </w:rPr>
              <w:t>)</w:t>
            </w:r>
            <w:r>
              <w:rPr>
                <w:rFonts w:ascii="仿宋" w:eastAsia="仿宋" w:hAnsi="仿宋" w:cs="仿宋"/>
                <w:sz w:val="18"/>
                <w:szCs w:val="18"/>
              </w:rPr>
              <w:t>、带后工作平台、平台上安装绿化洒水高炮</w:t>
            </w:r>
            <w:r>
              <w:rPr>
                <w:rFonts w:ascii="仿宋" w:eastAsia="仿宋" w:hAnsi="仿宋" w:cs="仿宋"/>
                <w:sz w:val="18"/>
                <w:szCs w:val="18"/>
              </w:rPr>
              <w:t>(</w:t>
            </w:r>
            <w:r>
              <w:rPr>
                <w:rFonts w:ascii="仿宋" w:eastAsia="仿宋" w:hAnsi="仿宋" w:cs="仿宋"/>
                <w:sz w:val="18"/>
                <w:szCs w:val="18"/>
              </w:rPr>
              <w:t>炮喷射形状可调节：直冲、大雨、中雨、毛毛雨、雾状、可连续调节</w:t>
            </w:r>
            <w:r>
              <w:rPr>
                <w:rFonts w:ascii="仿宋" w:eastAsia="仿宋" w:hAnsi="仿宋" w:cs="仿宋"/>
                <w:sz w:val="18"/>
                <w:szCs w:val="18"/>
              </w:rPr>
              <w:t>)</w:t>
            </w:r>
            <w:r>
              <w:rPr>
                <w:rFonts w:ascii="仿宋" w:eastAsia="仿宋" w:hAnsi="仿宋" w:cs="仿宋"/>
                <w:sz w:val="18"/>
                <w:szCs w:val="18"/>
              </w:rPr>
              <w:t>，炮可</w:t>
            </w:r>
            <w:r>
              <w:rPr>
                <w:rFonts w:ascii="仿宋" w:eastAsia="仿宋" w:hAnsi="仿宋" w:cs="仿宋"/>
                <w:sz w:val="18"/>
                <w:szCs w:val="18"/>
              </w:rPr>
              <w:t>360°</w:t>
            </w:r>
            <w:r>
              <w:rPr>
                <w:rFonts w:ascii="仿宋" w:eastAsia="仿宋" w:hAnsi="仿宋" w:cs="仿宋"/>
                <w:sz w:val="18"/>
                <w:szCs w:val="18"/>
              </w:rPr>
              <w:t>旋转，带安全护栏，配备大功率专用洒水泵，泵可自吸自排，安装过滤网，配消防接口，可通过消防栓进水，带自流</w:t>
            </w:r>
            <w:r>
              <w:rPr>
                <w:rFonts w:ascii="仿宋" w:eastAsia="仿宋" w:hAnsi="仿宋" w:cs="仿宋"/>
                <w:sz w:val="18"/>
                <w:szCs w:val="18"/>
              </w:rPr>
              <w:t>阀，随车选装</w:t>
            </w:r>
            <w:r>
              <w:rPr>
                <w:rFonts w:ascii="仿宋" w:eastAsia="仿宋" w:hAnsi="仿宋" w:cs="仿宋"/>
                <w:sz w:val="18"/>
                <w:szCs w:val="18"/>
              </w:rPr>
              <w:t>20</w:t>
            </w:r>
            <w:r>
              <w:rPr>
                <w:rFonts w:ascii="仿宋" w:eastAsia="仿宋" w:hAnsi="仿宋" w:cs="仿宋"/>
                <w:sz w:val="18"/>
                <w:szCs w:val="18"/>
              </w:rPr>
              <w:t>米绿化卷盘。</w:t>
            </w:r>
          </w:p>
          <w:p w:rsidR="00151EE4" w:rsidRDefault="006D11DE">
            <w:pPr>
              <w:snapToGrid w:val="0"/>
              <w:jc w:val="left"/>
              <w:rPr>
                <w:rFonts w:ascii="仿宋" w:eastAsia="仿宋" w:hAnsi="仿宋" w:cs="仿宋"/>
                <w:sz w:val="18"/>
                <w:szCs w:val="18"/>
              </w:rPr>
            </w:pPr>
            <w:r>
              <w:rPr>
                <w:rFonts w:ascii="仿宋" w:eastAsia="仿宋" w:hAnsi="仿宋" w:cs="仿宋" w:hint="eastAsia"/>
                <w:sz w:val="18"/>
                <w:szCs w:val="18"/>
              </w:rPr>
              <w:t>外观参考下图：</w:t>
            </w:r>
          </w:p>
          <w:p w:rsidR="00151EE4" w:rsidRDefault="006D11DE">
            <w:pPr>
              <w:snapToGrid w:val="0"/>
              <w:jc w:val="left"/>
              <w:rPr>
                <w:rFonts w:ascii="仿宋" w:eastAsia="仿宋" w:hAnsi="仿宋" w:cs="仿宋"/>
                <w:sz w:val="18"/>
                <w:szCs w:val="18"/>
              </w:rPr>
            </w:pPr>
            <w:r>
              <w:rPr>
                <w:rFonts w:ascii="仿宋" w:eastAsia="仿宋" w:hAnsi="仿宋" w:cs="仿宋"/>
                <w:noProof/>
                <w:sz w:val="18"/>
                <w:szCs w:val="18"/>
              </w:rPr>
              <w:drawing>
                <wp:inline distT="0" distB="0" distL="114300" distR="114300">
                  <wp:extent cx="1914525" cy="1209675"/>
                  <wp:effectExtent l="0" t="0" r="9525" b="952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2"/>
                          <a:stretch>
                            <a:fillRect/>
                          </a:stretch>
                        </pic:blipFill>
                        <pic:spPr>
                          <a:xfrm>
                            <a:off x="0" y="0"/>
                            <a:ext cx="1914525" cy="1209675"/>
                          </a:xfrm>
                          <a:prstGeom prst="rect">
                            <a:avLst/>
                          </a:prstGeom>
                          <a:noFill/>
                          <a:ln>
                            <a:noFill/>
                          </a:ln>
                        </pic:spPr>
                      </pic:pic>
                    </a:graphicData>
                  </a:graphic>
                </wp:inline>
              </w:drawing>
            </w:r>
          </w:p>
        </w:tc>
      </w:tr>
      <w:tr w:rsidR="00151EE4">
        <w:tc>
          <w:tcPr>
            <w:tcW w:w="1485" w:type="dxa"/>
            <w:vMerge/>
            <w:vAlign w:val="center"/>
          </w:tcPr>
          <w:p w:rsidR="00151EE4" w:rsidRDefault="00151EE4">
            <w:pPr>
              <w:snapToGrid w:val="0"/>
              <w:jc w:val="left"/>
              <w:rPr>
                <w:rFonts w:ascii="宋体" w:hAnsi="宋体" w:cs="微软雅黑"/>
                <w:sz w:val="18"/>
                <w:szCs w:val="18"/>
              </w:rPr>
            </w:pPr>
          </w:p>
        </w:tc>
        <w:tc>
          <w:tcPr>
            <w:tcW w:w="2415" w:type="dxa"/>
            <w:vAlign w:val="center"/>
          </w:tcPr>
          <w:p w:rsidR="00151EE4" w:rsidRDefault="00151EE4">
            <w:pPr>
              <w:snapToGrid w:val="0"/>
              <w:jc w:val="left"/>
              <w:rPr>
                <w:rFonts w:ascii="仿宋" w:eastAsia="仿宋" w:hAnsi="仿宋" w:cs="仿宋"/>
                <w:sz w:val="18"/>
                <w:szCs w:val="18"/>
              </w:rPr>
            </w:pPr>
          </w:p>
          <w:p w:rsidR="00151EE4" w:rsidRDefault="006D11DE">
            <w:pPr>
              <w:snapToGrid w:val="0"/>
              <w:jc w:val="left"/>
              <w:rPr>
                <w:rFonts w:ascii="仿宋" w:eastAsia="仿宋" w:hAnsi="仿宋" w:cs="仿宋"/>
                <w:sz w:val="18"/>
                <w:szCs w:val="18"/>
              </w:rPr>
            </w:pPr>
            <w:r>
              <w:rPr>
                <w:rFonts w:ascii="仿宋" w:eastAsia="仿宋" w:hAnsi="仿宋" w:cs="仿宋" w:hint="eastAsia"/>
                <w:sz w:val="18"/>
                <w:szCs w:val="18"/>
              </w:rPr>
              <w:t>秋季扫落叶</w:t>
            </w:r>
          </w:p>
          <w:p w:rsidR="00151EE4" w:rsidRDefault="00151EE4">
            <w:pPr>
              <w:snapToGrid w:val="0"/>
              <w:jc w:val="left"/>
              <w:rPr>
                <w:rFonts w:ascii="仿宋" w:eastAsia="仿宋" w:hAnsi="仿宋" w:cs="仿宋"/>
                <w:sz w:val="18"/>
                <w:szCs w:val="18"/>
              </w:rPr>
            </w:pPr>
          </w:p>
        </w:tc>
        <w:tc>
          <w:tcPr>
            <w:tcW w:w="1746" w:type="dxa"/>
            <w:vAlign w:val="center"/>
          </w:tcPr>
          <w:p w:rsidR="00151EE4" w:rsidRDefault="006D11DE">
            <w:pPr>
              <w:snapToGrid w:val="0"/>
              <w:jc w:val="left"/>
              <w:rPr>
                <w:rFonts w:ascii="仿宋" w:eastAsia="仿宋" w:hAnsi="仿宋" w:cs="仿宋"/>
                <w:sz w:val="18"/>
                <w:szCs w:val="18"/>
              </w:rPr>
            </w:pPr>
            <w:r>
              <w:rPr>
                <w:rFonts w:ascii="仿宋" w:eastAsia="仿宋" w:hAnsi="仿宋" w:cs="仿宋"/>
                <w:sz w:val="18"/>
                <w:szCs w:val="18"/>
                <w:shd w:val="clear" w:color="auto" w:fill="FFFFFF"/>
              </w:rPr>
              <w:t>2</w:t>
            </w:r>
            <w:r>
              <w:rPr>
                <w:rFonts w:ascii="仿宋" w:eastAsia="仿宋" w:hAnsi="仿宋" w:cs="仿宋"/>
                <w:sz w:val="18"/>
                <w:szCs w:val="18"/>
                <w:shd w:val="clear" w:color="auto" w:fill="FFFFFF"/>
              </w:rPr>
              <w:t>次</w:t>
            </w:r>
            <w:r>
              <w:rPr>
                <w:rFonts w:ascii="仿宋" w:eastAsia="仿宋" w:hAnsi="仿宋" w:cs="仿宋"/>
                <w:sz w:val="18"/>
                <w:szCs w:val="18"/>
                <w:shd w:val="clear" w:color="auto" w:fill="FFFFFF"/>
              </w:rPr>
              <w:t>/</w:t>
            </w:r>
            <w:r>
              <w:rPr>
                <w:rFonts w:ascii="仿宋" w:eastAsia="仿宋" w:hAnsi="仿宋" w:cs="仿宋"/>
                <w:sz w:val="18"/>
                <w:szCs w:val="18"/>
                <w:shd w:val="clear" w:color="auto" w:fill="FFFFFF"/>
              </w:rPr>
              <w:t>日，随时巡视</w:t>
            </w:r>
          </w:p>
        </w:tc>
        <w:tc>
          <w:tcPr>
            <w:tcW w:w="4674" w:type="dxa"/>
          </w:tcPr>
          <w:p w:rsidR="00151EE4" w:rsidRDefault="006D11DE">
            <w:pPr>
              <w:numPr>
                <w:ilvl w:val="0"/>
                <w:numId w:val="81"/>
              </w:numPr>
              <w:snapToGrid w:val="0"/>
              <w:jc w:val="left"/>
              <w:rPr>
                <w:rFonts w:ascii="仿宋" w:eastAsia="仿宋" w:hAnsi="仿宋" w:cs="仿宋"/>
                <w:sz w:val="18"/>
                <w:szCs w:val="18"/>
              </w:rPr>
            </w:pPr>
            <w:r>
              <w:rPr>
                <w:rFonts w:ascii="仿宋" w:eastAsia="仿宋" w:hAnsi="仿宋" w:cs="仿宋" w:hint="eastAsia"/>
                <w:sz w:val="18"/>
                <w:szCs w:val="18"/>
              </w:rPr>
              <w:t>每日早</w:t>
            </w:r>
            <w:r>
              <w:rPr>
                <w:rFonts w:ascii="仿宋" w:eastAsia="仿宋" w:hAnsi="仿宋" w:cs="仿宋"/>
                <w:sz w:val="18"/>
                <w:szCs w:val="18"/>
              </w:rPr>
              <w:t>8</w:t>
            </w:r>
            <w:r>
              <w:rPr>
                <w:rFonts w:ascii="仿宋" w:eastAsia="仿宋" w:hAnsi="仿宋" w:cs="仿宋"/>
                <w:sz w:val="18"/>
                <w:szCs w:val="18"/>
              </w:rPr>
              <w:t>、午</w:t>
            </w:r>
            <w:r>
              <w:rPr>
                <w:rFonts w:ascii="仿宋" w:eastAsia="仿宋" w:hAnsi="仿宋" w:cs="仿宋"/>
                <w:sz w:val="18"/>
                <w:szCs w:val="18"/>
              </w:rPr>
              <w:t>2</w:t>
            </w:r>
            <w:r>
              <w:rPr>
                <w:rFonts w:ascii="仿宋" w:eastAsia="仿宋" w:hAnsi="仿宋" w:cs="仿宋"/>
                <w:sz w:val="18"/>
                <w:szCs w:val="18"/>
              </w:rPr>
              <w:t>点</w:t>
            </w:r>
            <w:r>
              <w:rPr>
                <w:rFonts w:ascii="仿宋" w:eastAsia="仿宋" w:hAnsi="仿宋" w:cs="仿宋" w:hint="eastAsia"/>
                <w:sz w:val="18"/>
                <w:szCs w:val="18"/>
              </w:rPr>
              <w:t>前完成硬化道路全面打扫。</w:t>
            </w:r>
          </w:p>
          <w:p w:rsidR="00151EE4" w:rsidRDefault="006D11DE">
            <w:pPr>
              <w:numPr>
                <w:ilvl w:val="0"/>
                <w:numId w:val="81"/>
              </w:numPr>
              <w:snapToGrid w:val="0"/>
              <w:jc w:val="left"/>
              <w:rPr>
                <w:rFonts w:ascii="仿宋" w:eastAsia="仿宋" w:hAnsi="仿宋" w:cs="仿宋"/>
                <w:sz w:val="18"/>
                <w:szCs w:val="18"/>
              </w:rPr>
            </w:pPr>
            <w:r>
              <w:rPr>
                <w:rFonts w:ascii="仿宋" w:eastAsia="仿宋" w:hAnsi="仿宋" w:cs="仿宋" w:hint="eastAsia"/>
                <w:sz w:val="18"/>
                <w:szCs w:val="18"/>
              </w:rPr>
              <w:t>循环保洁确保路面无落叶。</w:t>
            </w:r>
          </w:p>
          <w:p w:rsidR="00151EE4" w:rsidRDefault="006D11DE">
            <w:pPr>
              <w:numPr>
                <w:ilvl w:val="0"/>
                <w:numId w:val="81"/>
              </w:numPr>
              <w:snapToGrid w:val="0"/>
              <w:jc w:val="left"/>
              <w:rPr>
                <w:rFonts w:ascii="仿宋" w:eastAsia="仿宋" w:hAnsi="仿宋" w:cs="仿宋"/>
                <w:sz w:val="18"/>
                <w:szCs w:val="18"/>
              </w:rPr>
            </w:pPr>
            <w:r>
              <w:rPr>
                <w:rFonts w:ascii="仿宋" w:eastAsia="仿宋" w:hAnsi="仿宋" w:cs="仿宋" w:hint="eastAsia"/>
                <w:sz w:val="18"/>
                <w:szCs w:val="18"/>
              </w:rPr>
              <w:t>合理调整作业安排，提高机械化水平，开展高质量、高效率集中清理。</w:t>
            </w:r>
          </w:p>
          <w:p w:rsidR="00151EE4" w:rsidRDefault="006D11DE">
            <w:pPr>
              <w:numPr>
                <w:ilvl w:val="0"/>
                <w:numId w:val="81"/>
              </w:numPr>
              <w:snapToGrid w:val="0"/>
              <w:jc w:val="left"/>
              <w:rPr>
                <w:rFonts w:ascii="仿宋" w:eastAsia="仿宋" w:hAnsi="仿宋" w:cs="仿宋"/>
                <w:sz w:val="18"/>
                <w:szCs w:val="18"/>
              </w:rPr>
            </w:pPr>
            <w:r>
              <w:rPr>
                <w:rFonts w:ascii="仿宋" w:eastAsia="仿宋" w:hAnsi="仿宋" w:cs="仿宋" w:hint="eastAsia"/>
                <w:sz w:val="18"/>
                <w:szCs w:val="18"/>
              </w:rPr>
              <w:t>定时定点在管理群汇报清洁效果。</w:t>
            </w:r>
          </w:p>
        </w:tc>
      </w:tr>
      <w:tr w:rsidR="00151EE4">
        <w:trPr>
          <w:trHeight w:val="1192"/>
        </w:trPr>
        <w:tc>
          <w:tcPr>
            <w:tcW w:w="1485" w:type="dxa"/>
            <w:vMerge/>
            <w:vAlign w:val="center"/>
          </w:tcPr>
          <w:p w:rsidR="00151EE4" w:rsidRDefault="00151EE4">
            <w:pPr>
              <w:snapToGrid w:val="0"/>
              <w:jc w:val="left"/>
              <w:rPr>
                <w:rFonts w:ascii="宋体" w:hAnsi="宋体" w:cs="微软雅黑"/>
                <w:sz w:val="18"/>
                <w:szCs w:val="18"/>
              </w:rPr>
            </w:pPr>
          </w:p>
        </w:tc>
        <w:tc>
          <w:tcPr>
            <w:tcW w:w="2415" w:type="dxa"/>
            <w:vAlign w:val="center"/>
          </w:tcPr>
          <w:p w:rsidR="00151EE4" w:rsidRDefault="00151EE4">
            <w:pPr>
              <w:snapToGrid w:val="0"/>
              <w:jc w:val="left"/>
              <w:rPr>
                <w:rFonts w:ascii="仿宋" w:eastAsia="仿宋" w:hAnsi="仿宋" w:cs="仿宋"/>
                <w:sz w:val="18"/>
                <w:szCs w:val="18"/>
              </w:rPr>
            </w:pPr>
          </w:p>
          <w:p w:rsidR="00151EE4" w:rsidRDefault="006D11DE">
            <w:pPr>
              <w:snapToGrid w:val="0"/>
              <w:jc w:val="left"/>
              <w:rPr>
                <w:rFonts w:ascii="仿宋" w:eastAsia="仿宋" w:hAnsi="仿宋" w:cs="仿宋"/>
                <w:sz w:val="18"/>
                <w:szCs w:val="18"/>
              </w:rPr>
            </w:pPr>
            <w:r>
              <w:rPr>
                <w:rFonts w:ascii="仿宋" w:eastAsia="仿宋" w:hAnsi="仿宋" w:cs="仿宋" w:hint="eastAsia"/>
                <w:sz w:val="18"/>
                <w:szCs w:val="18"/>
              </w:rPr>
              <w:t>雨天扫积水</w:t>
            </w:r>
          </w:p>
          <w:p w:rsidR="00151EE4" w:rsidRDefault="006D11DE">
            <w:pPr>
              <w:snapToGrid w:val="0"/>
              <w:jc w:val="left"/>
              <w:rPr>
                <w:rFonts w:ascii="仿宋" w:eastAsia="仿宋" w:hAnsi="仿宋" w:cs="仿宋"/>
                <w:sz w:val="18"/>
                <w:szCs w:val="18"/>
              </w:rPr>
            </w:pPr>
            <w:r>
              <w:rPr>
                <w:rFonts w:ascii="仿宋" w:eastAsia="仿宋" w:hAnsi="仿宋" w:cs="仿宋" w:hint="eastAsia"/>
                <w:sz w:val="18"/>
                <w:szCs w:val="18"/>
              </w:rPr>
              <w:t>冬季扫积雪</w:t>
            </w:r>
          </w:p>
          <w:p w:rsidR="00151EE4" w:rsidRDefault="00151EE4">
            <w:pPr>
              <w:snapToGrid w:val="0"/>
              <w:jc w:val="left"/>
              <w:rPr>
                <w:rFonts w:ascii="仿宋" w:eastAsia="仿宋" w:hAnsi="仿宋" w:cs="仿宋"/>
                <w:sz w:val="18"/>
                <w:szCs w:val="18"/>
              </w:rPr>
            </w:pPr>
          </w:p>
        </w:tc>
        <w:tc>
          <w:tcPr>
            <w:tcW w:w="1746" w:type="dxa"/>
            <w:vAlign w:val="center"/>
          </w:tcPr>
          <w:p w:rsidR="00151EE4" w:rsidRDefault="006D11DE">
            <w:pPr>
              <w:snapToGrid w:val="0"/>
              <w:jc w:val="left"/>
              <w:rPr>
                <w:rFonts w:ascii="仿宋" w:eastAsia="仿宋" w:hAnsi="仿宋" w:cs="仿宋"/>
                <w:sz w:val="18"/>
                <w:szCs w:val="18"/>
                <w:shd w:val="clear" w:color="auto" w:fill="FFFFFF"/>
              </w:rPr>
            </w:pPr>
            <w:r>
              <w:rPr>
                <w:rFonts w:ascii="仿宋" w:eastAsia="仿宋" w:hAnsi="仿宋" w:cs="仿宋" w:hint="eastAsia"/>
                <w:sz w:val="18"/>
                <w:szCs w:val="18"/>
                <w:shd w:val="clear" w:color="auto" w:fill="FFFFFF"/>
              </w:rPr>
              <w:t>随时巡视</w:t>
            </w:r>
          </w:p>
        </w:tc>
        <w:tc>
          <w:tcPr>
            <w:tcW w:w="4674" w:type="dxa"/>
          </w:tcPr>
          <w:p w:rsidR="00151EE4" w:rsidRDefault="006D11DE">
            <w:pPr>
              <w:snapToGrid w:val="0"/>
              <w:jc w:val="left"/>
              <w:rPr>
                <w:rFonts w:ascii="仿宋" w:eastAsia="仿宋" w:hAnsi="仿宋" w:cs="仿宋"/>
                <w:sz w:val="18"/>
                <w:szCs w:val="18"/>
              </w:rPr>
            </w:pPr>
            <w:r>
              <w:rPr>
                <w:rFonts w:ascii="仿宋" w:eastAsia="仿宋" w:hAnsi="仿宋" w:cs="仿宋"/>
                <w:sz w:val="18"/>
                <w:szCs w:val="18"/>
              </w:rPr>
              <w:t>1</w:t>
            </w:r>
            <w:r>
              <w:rPr>
                <w:rFonts w:ascii="仿宋" w:eastAsia="仿宋" w:hAnsi="仿宋" w:cs="仿宋"/>
                <w:sz w:val="18"/>
                <w:szCs w:val="18"/>
              </w:rPr>
              <w:t>、积雪、等应在学校上班前进行及时清扫；保证路面不积水、不结冰；</w:t>
            </w:r>
          </w:p>
          <w:p w:rsidR="00151EE4" w:rsidRDefault="006D11DE">
            <w:pPr>
              <w:snapToGrid w:val="0"/>
              <w:jc w:val="left"/>
              <w:rPr>
                <w:rFonts w:ascii="仿宋" w:eastAsia="仿宋" w:hAnsi="仿宋" w:cs="仿宋"/>
                <w:sz w:val="18"/>
                <w:szCs w:val="18"/>
              </w:rPr>
            </w:pPr>
            <w:r>
              <w:rPr>
                <w:rFonts w:ascii="仿宋" w:eastAsia="仿宋" w:hAnsi="仿宋" w:cs="仿宋"/>
                <w:sz w:val="18"/>
                <w:szCs w:val="18"/>
              </w:rPr>
              <w:t>2</w:t>
            </w:r>
            <w:r>
              <w:rPr>
                <w:rFonts w:ascii="仿宋" w:eastAsia="仿宋" w:hAnsi="仿宋" w:cs="仿宋"/>
                <w:sz w:val="18"/>
                <w:szCs w:val="18"/>
              </w:rPr>
              <w:t>、雨雪天气采取有效措施提示师生注意安全，包含但不限于设置防滑警示、拉警戒带、温馨提示等。</w:t>
            </w:r>
          </w:p>
        </w:tc>
      </w:tr>
    </w:tbl>
    <w:p w:rsidR="00151EE4" w:rsidRDefault="00151EE4">
      <w:pPr>
        <w:widowControl/>
        <w:jc w:val="left"/>
        <w:rPr>
          <w:rFonts w:ascii="宋体" w:hAnsi="宋体"/>
          <w:b/>
          <w:szCs w:val="21"/>
        </w:rPr>
      </w:pPr>
    </w:p>
    <w:p w:rsidR="00151EE4" w:rsidRDefault="006D11DE">
      <w:pPr>
        <w:pStyle w:val="af6"/>
        <w:widowControl/>
        <w:numPr>
          <w:ilvl w:val="0"/>
          <w:numId w:val="54"/>
        </w:numPr>
        <w:ind w:firstLineChars="0"/>
        <w:jc w:val="left"/>
        <w:rPr>
          <w:rFonts w:ascii="仿宋" w:eastAsia="仿宋" w:hAnsi="仿宋" w:cs="仿宋"/>
          <w:b/>
          <w:szCs w:val="21"/>
        </w:rPr>
      </w:pPr>
      <w:r>
        <w:rPr>
          <w:rFonts w:ascii="仿宋" w:eastAsia="仿宋" w:hAnsi="仿宋" w:cs="仿宋" w:hint="eastAsia"/>
          <w:b/>
          <w:szCs w:val="21"/>
        </w:rPr>
        <w:t>机具耗材要求</w:t>
      </w:r>
    </w:p>
    <w:p w:rsidR="00151EE4" w:rsidRDefault="006D11DE">
      <w:pPr>
        <w:ind w:firstLineChars="200" w:firstLine="420"/>
        <w:rPr>
          <w:rFonts w:ascii="仿宋" w:eastAsia="仿宋" w:hAnsi="仿宋" w:cs="仿宋"/>
          <w:szCs w:val="21"/>
        </w:rPr>
      </w:pPr>
      <w:r>
        <w:rPr>
          <w:rFonts w:ascii="仿宋" w:eastAsia="仿宋" w:hAnsi="仿宋" w:cs="仿宋" w:hint="eastAsia"/>
          <w:szCs w:val="21"/>
        </w:rPr>
        <w:t>中标人提供本次招标范围内服务所需的设备、工具、耗材，费用包含在投标报价内。</w:t>
      </w:r>
      <w:r>
        <w:rPr>
          <w:rFonts w:ascii="仿宋" w:eastAsia="仿宋" w:hAnsi="仿宋" w:cs="仿宋"/>
          <w:szCs w:val="21"/>
        </w:rPr>
        <w:t xml:space="preserve"> </w:t>
      </w:r>
      <w:r>
        <w:rPr>
          <w:rFonts w:ascii="仿宋" w:eastAsia="仿宋" w:hAnsi="仿宋" w:cs="仿宋" w:hint="eastAsia"/>
          <w:szCs w:val="21"/>
        </w:rPr>
        <w:t>配置符合交大创新港实际情况的工具、设备设施、专用车辆。耗材不含荧光增白剂，安全卫生，生产企业通过</w:t>
      </w:r>
      <w:r>
        <w:rPr>
          <w:rFonts w:ascii="仿宋" w:eastAsia="仿宋" w:hAnsi="仿宋" w:cs="仿宋"/>
          <w:szCs w:val="21"/>
        </w:rPr>
        <w:t>ISO9001</w:t>
      </w:r>
      <w:r>
        <w:rPr>
          <w:rFonts w:ascii="仿宋" w:eastAsia="仿宋" w:hAnsi="仿宋" w:cs="仿宋"/>
          <w:szCs w:val="21"/>
        </w:rPr>
        <w:t>质量管理体系、</w:t>
      </w:r>
      <w:r>
        <w:rPr>
          <w:rFonts w:ascii="仿宋" w:eastAsia="仿宋" w:hAnsi="仿宋" w:cs="仿宋"/>
          <w:szCs w:val="21"/>
        </w:rPr>
        <w:t>ISO14001</w:t>
      </w:r>
      <w:r>
        <w:rPr>
          <w:rFonts w:ascii="仿宋" w:eastAsia="仿宋" w:hAnsi="仿宋" w:cs="仿宋"/>
          <w:szCs w:val="21"/>
        </w:rPr>
        <w:t>环境管理体系认真，正品保证、品牌参考或至少相当于以下：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325"/>
        <w:gridCol w:w="3728"/>
        <w:gridCol w:w="1678"/>
        <w:gridCol w:w="1562"/>
      </w:tblGrid>
      <w:tr w:rsidR="00151EE4">
        <w:trPr>
          <w:jc w:val="center"/>
        </w:trPr>
        <w:tc>
          <w:tcPr>
            <w:tcW w:w="777" w:type="dxa"/>
            <w:shd w:val="clear" w:color="auto" w:fill="D8D8D8" w:themeFill="background1" w:themeFillShade="D8"/>
            <w:vAlign w:val="center"/>
          </w:tcPr>
          <w:p w:rsidR="00151EE4" w:rsidRDefault="006D11DE">
            <w:pPr>
              <w:pStyle w:val="af"/>
              <w:widowControl/>
              <w:spacing w:line="360" w:lineRule="auto"/>
              <w:jc w:val="center"/>
              <w:rPr>
                <w:rFonts w:ascii="仿宋" w:eastAsia="仿宋" w:hAnsi="仿宋" w:cs="仿宋"/>
                <w:b/>
                <w:bCs/>
                <w:sz w:val="18"/>
                <w:szCs w:val="18"/>
                <w:shd w:val="clear" w:color="auto" w:fill="FFFFFF"/>
              </w:rPr>
            </w:pPr>
            <w:r>
              <w:rPr>
                <w:rFonts w:ascii="仿宋" w:eastAsia="仿宋" w:hAnsi="仿宋" w:cs="仿宋" w:hint="eastAsia"/>
                <w:b/>
                <w:bCs/>
                <w:sz w:val="18"/>
                <w:szCs w:val="18"/>
                <w:shd w:val="clear" w:color="auto" w:fill="FFFFFF"/>
              </w:rPr>
              <w:t>序号</w:t>
            </w:r>
          </w:p>
        </w:tc>
        <w:tc>
          <w:tcPr>
            <w:tcW w:w="1325" w:type="dxa"/>
            <w:shd w:val="clear" w:color="auto" w:fill="D8D8D8" w:themeFill="background1" w:themeFillShade="D8"/>
            <w:vAlign w:val="center"/>
          </w:tcPr>
          <w:p w:rsidR="00151EE4" w:rsidRDefault="006D11DE">
            <w:pPr>
              <w:pStyle w:val="af"/>
              <w:widowControl/>
              <w:spacing w:line="360" w:lineRule="auto"/>
              <w:jc w:val="center"/>
              <w:rPr>
                <w:rFonts w:ascii="仿宋" w:eastAsia="仿宋" w:hAnsi="仿宋" w:cs="仿宋"/>
                <w:b/>
                <w:bCs/>
                <w:sz w:val="18"/>
                <w:szCs w:val="18"/>
                <w:shd w:val="clear" w:color="auto" w:fill="FFFFFF"/>
              </w:rPr>
            </w:pPr>
            <w:r>
              <w:rPr>
                <w:rFonts w:ascii="仿宋" w:eastAsia="仿宋" w:hAnsi="仿宋" w:cs="仿宋" w:hint="eastAsia"/>
                <w:b/>
                <w:bCs/>
                <w:sz w:val="18"/>
                <w:szCs w:val="18"/>
                <w:shd w:val="clear" w:color="auto" w:fill="FFFFFF"/>
              </w:rPr>
              <w:t>耗材种类</w:t>
            </w:r>
          </w:p>
        </w:tc>
        <w:tc>
          <w:tcPr>
            <w:tcW w:w="3728" w:type="dxa"/>
            <w:shd w:val="clear" w:color="auto" w:fill="D8D8D8" w:themeFill="background1" w:themeFillShade="D8"/>
            <w:vAlign w:val="center"/>
          </w:tcPr>
          <w:p w:rsidR="00151EE4" w:rsidRDefault="006D11DE">
            <w:pPr>
              <w:pStyle w:val="af"/>
              <w:widowControl/>
              <w:spacing w:line="360" w:lineRule="auto"/>
              <w:jc w:val="center"/>
              <w:rPr>
                <w:rFonts w:ascii="仿宋" w:eastAsia="仿宋" w:hAnsi="仿宋" w:cs="仿宋"/>
                <w:b/>
                <w:bCs/>
                <w:sz w:val="18"/>
                <w:szCs w:val="18"/>
                <w:shd w:val="clear" w:color="auto" w:fill="FFFFFF"/>
              </w:rPr>
            </w:pPr>
            <w:r>
              <w:rPr>
                <w:rFonts w:ascii="仿宋" w:eastAsia="仿宋" w:hAnsi="仿宋" w:cs="仿宋" w:hint="eastAsia"/>
                <w:b/>
                <w:bCs/>
                <w:sz w:val="18"/>
                <w:szCs w:val="18"/>
                <w:shd w:val="clear" w:color="auto" w:fill="FFFFFF"/>
              </w:rPr>
              <w:t>特性</w:t>
            </w:r>
          </w:p>
        </w:tc>
        <w:tc>
          <w:tcPr>
            <w:tcW w:w="1678" w:type="dxa"/>
            <w:shd w:val="clear" w:color="auto" w:fill="D8D8D8" w:themeFill="background1" w:themeFillShade="D8"/>
            <w:vAlign w:val="center"/>
          </w:tcPr>
          <w:p w:rsidR="00151EE4" w:rsidRDefault="006D11DE">
            <w:pPr>
              <w:pStyle w:val="af"/>
              <w:widowControl/>
              <w:spacing w:line="360" w:lineRule="auto"/>
              <w:jc w:val="center"/>
              <w:rPr>
                <w:rFonts w:ascii="仿宋" w:eastAsia="仿宋" w:hAnsi="仿宋" w:cs="仿宋"/>
                <w:b/>
                <w:bCs/>
                <w:sz w:val="18"/>
                <w:szCs w:val="18"/>
                <w:shd w:val="clear" w:color="auto" w:fill="FFFFFF"/>
              </w:rPr>
            </w:pPr>
            <w:r>
              <w:rPr>
                <w:rFonts w:ascii="仿宋" w:eastAsia="仿宋" w:hAnsi="仿宋" w:cs="仿宋" w:hint="eastAsia"/>
                <w:b/>
                <w:bCs/>
                <w:sz w:val="18"/>
                <w:szCs w:val="18"/>
                <w:shd w:val="clear" w:color="auto" w:fill="FFFFFF"/>
              </w:rPr>
              <w:t>品牌参考</w:t>
            </w:r>
          </w:p>
          <w:p w:rsidR="00151EE4" w:rsidRDefault="006D11DE">
            <w:pPr>
              <w:pStyle w:val="af"/>
              <w:widowControl/>
              <w:spacing w:line="360" w:lineRule="auto"/>
              <w:jc w:val="center"/>
              <w:rPr>
                <w:rFonts w:ascii="仿宋" w:eastAsia="仿宋" w:hAnsi="仿宋" w:cs="仿宋"/>
                <w:b/>
                <w:bCs/>
                <w:sz w:val="18"/>
                <w:szCs w:val="18"/>
                <w:shd w:val="clear" w:color="auto" w:fill="FFFFFF"/>
              </w:rPr>
            </w:pPr>
            <w:r>
              <w:rPr>
                <w:rFonts w:ascii="仿宋" w:eastAsia="仿宋" w:hAnsi="仿宋" w:cs="仿宋" w:hint="eastAsia"/>
                <w:b/>
                <w:bCs/>
                <w:sz w:val="18"/>
                <w:szCs w:val="18"/>
                <w:shd w:val="clear" w:color="auto" w:fill="FFFFFF"/>
              </w:rPr>
              <w:t>或品质相当于以下</w:t>
            </w:r>
          </w:p>
        </w:tc>
        <w:tc>
          <w:tcPr>
            <w:tcW w:w="1562" w:type="dxa"/>
            <w:shd w:val="clear" w:color="auto" w:fill="D8D8D8" w:themeFill="background1" w:themeFillShade="D8"/>
            <w:vAlign w:val="center"/>
          </w:tcPr>
          <w:p w:rsidR="00151EE4" w:rsidRDefault="006D11DE">
            <w:pPr>
              <w:pStyle w:val="af"/>
              <w:widowControl/>
              <w:spacing w:line="360" w:lineRule="auto"/>
              <w:jc w:val="center"/>
              <w:rPr>
                <w:rFonts w:ascii="仿宋" w:eastAsia="仿宋" w:hAnsi="仿宋" w:cs="仿宋"/>
                <w:b/>
                <w:bCs/>
                <w:sz w:val="18"/>
                <w:szCs w:val="18"/>
                <w:shd w:val="clear" w:color="auto" w:fill="FFFFFF"/>
              </w:rPr>
            </w:pPr>
            <w:r>
              <w:rPr>
                <w:rFonts w:ascii="仿宋" w:eastAsia="仿宋" w:hAnsi="仿宋" w:cs="仿宋" w:hint="eastAsia"/>
                <w:b/>
                <w:bCs/>
                <w:sz w:val="18"/>
                <w:szCs w:val="18"/>
                <w:shd w:val="clear" w:color="auto" w:fill="FFFFFF"/>
              </w:rPr>
              <w:t>参数</w:t>
            </w:r>
          </w:p>
        </w:tc>
      </w:tr>
      <w:tr w:rsidR="00151EE4">
        <w:trPr>
          <w:jc w:val="center"/>
        </w:trPr>
        <w:tc>
          <w:tcPr>
            <w:tcW w:w="777" w:type="dxa"/>
            <w:vAlign w:val="center"/>
          </w:tcPr>
          <w:p w:rsidR="00151EE4" w:rsidRDefault="006D11DE">
            <w:pPr>
              <w:pStyle w:val="af"/>
              <w:widowControl/>
              <w:spacing w:line="360" w:lineRule="auto"/>
              <w:jc w:val="center"/>
              <w:rPr>
                <w:rFonts w:ascii="仿宋" w:eastAsia="仿宋" w:hAnsi="仿宋" w:cs="仿宋"/>
                <w:sz w:val="18"/>
                <w:szCs w:val="18"/>
              </w:rPr>
            </w:pPr>
            <w:r>
              <w:rPr>
                <w:rFonts w:ascii="仿宋" w:eastAsia="仿宋" w:hAnsi="仿宋" w:cs="仿宋"/>
                <w:sz w:val="18"/>
                <w:szCs w:val="18"/>
              </w:rPr>
              <w:t>1</w:t>
            </w:r>
          </w:p>
        </w:tc>
        <w:tc>
          <w:tcPr>
            <w:tcW w:w="1325" w:type="dxa"/>
            <w:vAlign w:val="center"/>
          </w:tcPr>
          <w:p w:rsidR="00151EE4" w:rsidRDefault="006D11DE">
            <w:pPr>
              <w:pStyle w:val="af"/>
              <w:widowControl/>
              <w:spacing w:line="360" w:lineRule="auto"/>
              <w:jc w:val="center"/>
              <w:rPr>
                <w:rFonts w:ascii="仿宋" w:eastAsia="仿宋" w:hAnsi="仿宋" w:cs="仿宋"/>
                <w:sz w:val="18"/>
                <w:szCs w:val="18"/>
              </w:rPr>
            </w:pPr>
            <w:r>
              <w:rPr>
                <w:rFonts w:ascii="仿宋" w:eastAsia="仿宋" w:hAnsi="仿宋" w:cs="仿宋" w:hint="eastAsia"/>
                <w:sz w:val="18"/>
                <w:szCs w:val="18"/>
              </w:rPr>
              <w:t>大卷纸</w:t>
            </w:r>
          </w:p>
        </w:tc>
        <w:tc>
          <w:tcPr>
            <w:tcW w:w="3728" w:type="dxa"/>
            <w:vAlign w:val="center"/>
          </w:tcPr>
          <w:p w:rsidR="00151EE4" w:rsidRDefault="006D11DE">
            <w:pPr>
              <w:pStyle w:val="af"/>
              <w:widowControl/>
              <w:spacing w:line="360" w:lineRule="auto"/>
              <w:jc w:val="left"/>
              <w:rPr>
                <w:rFonts w:ascii="仿宋" w:eastAsia="仿宋" w:hAnsi="仿宋" w:cs="仿宋"/>
                <w:sz w:val="18"/>
                <w:szCs w:val="18"/>
              </w:rPr>
            </w:pPr>
            <w:r>
              <w:rPr>
                <w:rFonts w:ascii="仿宋" w:eastAsia="仿宋" w:hAnsi="仿宋" w:cs="仿宋" w:hint="eastAsia"/>
                <w:sz w:val="18"/>
                <w:szCs w:val="18"/>
              </w:rPr>
              <w:t>纸质厚实、吸水性强、高温消毒、全封包装</w:t>
            </w:r>
          </w:p>
        </w:tc>
        <w:tc>
          <w:tcPr>
            <w:tcW w:w="1678" w:type="dxa"/>
            <w:vAlign w:val="center"/>
          </w:tcPr>
          <w:p w:rsidR="00151EE4" w:rsidRDefault="006D11DE">
            <w:pPr>
              <w:pStyle w:val="af"/>
              <w:widowControl/>
              <w:spacing w:line="360" w:lineRule="auto"/>
              <w:jc w:val="left"/>
              <w:rPr>
                <w:rFonts w:ascii="仿宋" w:eastAsia="仿宋" w:hAnsi="仿宋" w:cs="仿宋"/>
                <w:sz w:val="18"/>
                <w:szCs w:val="18"/>
              </w:rPr>
            </w:pPr>
            <w:r>
              <w:rPr>
                <w:rFonts w:ascii="仿宋" w:eastAsia="仿宋" w:hAnsi="仿宋" w:cs="仿宋" w:hint="eastAsia"/>
                <w:sz w:val="18"/>
                <w:szCs w:val="18"/>
              </w:rPr>
              <w:t>得宝、洁柔、维达、心相印</w:t>
            </w:r>
          </w:p>
        </w:tc>
        <w:tc>
          <w:tcPr>
            <w:tcW w:w="1562" w:type="dxa"/>
            <w:vAlign w:val="center"/>
          </w:tcPr>
          <w:p w:rsidR="00151EE4" w:rsidRDefault="006D11DE">
            <w:pPr>
              <w:pStyle w:val="af"/>
              <w:widowControl/>
              <w:spacing w:line="360" w:lineRule="auto"/>
              <w:jc w:val="left"/>
              <w:rPr>
                <w:rFonts w:ascii="仿宋" w:eastAsia="仿宋" w:hAnsi="仿宋" w:cs="仿宋"/>
                <w:sz w:val="18"/>
                <w:szCs w:val="18"/>
              </w:rPr>
            </w:pPr>
            <w:r>
              <w:rPr>
                <w:rFonts w:ascii="仿宋" w:eastAsia="仿宋" w:hAnsi="仿宋" w:cs="仿宋"/>
                <w:sz w:val="18"/>
                <w:szCs w:val="18"/>
              </w:rPr>
              <w:t>3-4</w:t>
            </w:r>
            <w:r>
              <w:rPr>
                <w:rFonts w:ascii="仿宋" w:eastAsia="仿宋" w:hAnsi="仿宋" w:cs="仿宋"/>
                <w:sz w:val="18"/>
                <w:szCs w:val="18"/>
              </w:rPr>
              <w:t>层、薄卷芯、不低于</w:t>
            </w:r>
            <w:r>
              <w:rPr>
                <w:rFonts w:ascii="仿宋" w:eastAsia="仿宋" w:hAnsi="仿宋" w:cs="仿宋"/>
                <w:sz w:val="18"/>
                <w:szCs w:val="18"/>
              </w:rPr>
              <w:t>600g/</w:t>
            </w:r>
            <w:r>
              <w:rPr>
                <w:rFonts w:ascii="仿宋" w:eastAsia="仿宋" w:hAnsi="仿宋" w:cs="仿宋"/>
                <w:sz w:val="18"/>
                <w:szCs w:val="18"/>
              </w:rPr>
              <w:t>卷，不多于</w:t>
            </w:r>
            <w:r>
              <w:rPr>
                <w:rFonts w:ascii="仿宋" w:eastAsia="仿宋" w:hAnsi="仿宋" w:cs="仿宋"/>
                <w:sz w:val="18"/>
                <w:szCs w:val="18"/>
              </w:rPr>
              <w:t>200</w:t>
            </w:r>
            <w:r>
              <w:rPr>
                <w:rFonts w:ascii="仿宋" w:eastAsia="仿宋" w:hAnsi="仿宋" w:cs="仿宋"/>
                <w:sz w:val="18"/>
                <w:szCs w:val="18"/>
              </w:rPr>
              <w:t>米</w:t>
            </w:r>
            <w:r>
              <w:rPr>
                <w:rFonts w:ascii="仿宋" w:eastAsia="仿宋" w:hAnsi="仿宋" w:cs="仿宋"/>
                <w:sz w:val="18"/>
                <w:szCs w:val="18"/>
              </w:rPr>
              <w:t>/</w:t>
            </w:r>
            <w:r>
              <w:rPr>
                <w:rFonts w:ascii="仿宋" w:eastAsia="仿宋" w:hAnsi="仿宋" w:cs="仿宋"/>
                <w:sz w:val="18"/>
                <w:szCs w:val="18"/>
              </w:rPr>
              <w:t>卷；</w:t>
            </w:r>
          </w:p>
        </w:tc>
      </w:tr>
      <w:tr w:rsidR="00151EE4">
        <w:trPr>
          <w:jc w:val="center"/>
        </w:trPr>
        <w:tc>
          <w:tcPr>
            <w:tcW w:w="777" w:type="dxa"/>
            <w:vAlign w:val="center"/>
          </w:tcPr>
          <w:p w:rsidR="00151EE4" w:rsidRDefault="006D11DE">
            <w:pPr>
              <w:pStyle w:val="af"/>
              <w:widowControl/>
              <w:spacing w:line="360" w:lineRule="auto"/>
              <w:jc w:val="center"/>
              <w:rPr>
                <w:rFonts w:ascii="仿宋" w:eastAsia="仿宋" w:hAnsi="仿宋" w:cs="仿宋"/>
                <w:sz w:val="18"/>
                <w:szCs w:val="18"/>
              </w:rPr>
            </w:pPr>
            <w:r>
              <w:rPr>
                <w:rFonts w:ascii="仿宋" w:eastAsia="仿宋" w:hAnsi="仿宋" w:cs="仿宋"/>
                <w:sz w:val="18"/>
                <w:szCs w:val="18"/>
              </w:rPr>
              <w:t>2</w:t>
            </w:r>
          </w:p>
        </w:tc>
        <w:tc>
          <w:tcPr>
            <w:tcW w:w="1325" w:type="dxa"/>
            <w:vAlign w:val="center"/>
          </w:tcPr>
          <w:p w:rsidR="00151EE4" w:rsidRDefault="006D11DE">
            <w:pPr>
              <w:pStyle w:val="af"/>
              <w:widowControl/>
              <w:spacing w:line="360" w:lineRule="auto"/>
              <w:jc w:val="center"/>
              <w:rPr>
                <w:rFonts w:ascii="仿宋" w:eastAsia="仿宋" w:hAnsi="仿宋" w:cs="仿宋"/>
                <w:sz w:val="18"/>
                <w:szCs w:val="18"/>
              </w:rPr>
            </w:pPr>
            <w:r>
              <w:rPr>
                <w:rFonts w:ascii="仿宋" w:eastAsia="仿宋" w:hAnsi="仿宋" w:cs="仿宋" w:hint="eastAsia"/>
                <w:sz w:val="18"/>
                <w:szCs w:val="18"/>
              </w:rPr>
              <w:t>擦手纸</w:t>
            </w:r>
          </w:p>
        </w:tc>
        <w:tc>
          <w:tcPr>
            <w:tcW w:w="3728" w:type="dxa"/>
            <w:vAlign w:val="center"/>
          </w:tcPr>
          <w:p w:rsidR="00151EE4" w:rsidRDefault="006D11DE">
            <w:pPr>
              <w:pStyle w:val="af"/>
              <w:widowControl/>
              <w:spacing w:line="360" w:lineRule="auto"/>
              <w:jc w:val="left"/>
              <w:rPr>
                <w:rFonts w:ascii="仿宋" w:eastAsia="仿宋" w:hAnsi="仿宋" w:cs="仿宋"/>
                <w:sz w:val="18"/>
                <w:szCs w:val="18"/>
              </w:rPr>
            </w:pPr>
            <w:r>
              <w:rPr>
                <w:rFonts w:ascii="仿宋" w:eastAsia="仿宋" w:hAnsi="仿宋" w:cs="仿宋" w:hint="eastAsia"/>
                <w:sz w:val="18"/>
                <w:szCs w:val="18"/>
              </w:rPr>
              <w:t>原生木浆，纸质厚实，吸水性强，高温消毒，全封包装</w:t>
            </w:r>
          </w:p>
        </w:tc>
        <w:tc>
          <w:tcPr>
            <w:tcW w:w="1678" w:type="dxa"/>
            <w:vAlign w:val="center"/>
          </w:tcPr>
          <w:p w:rsidR="00151EE4" w:rsidRDefault="006D11DE">
            <w:pPr>
              <w:pStyle w:val="af"/>
              <w:widowControl/>
              <w:spacing w:line="360" w:lineRule="auto"/>
              <w:jc w:val="left"/>
              <w:rPr>
                <w:rFonts w:ascii="仿宋" w:eastAsia="仿宋" w:hAnsi="仿宋" w:cs="仿宋"/>
                <w:sz w:val="18"/>
                <w:szCs w:val="18"/>
              </w:rPr>
            </w:pPr>
            <w:r>
              <w:rPr>
                <w:rFonts w:ascii="仿宋" w:eastAsia="仿宋" w:hAnsi="仿宋" w:cs="仿宋" w:hint="eastAsia"/>
                <w:sz w:val="18"/>
                <w:szCs w:val="18"/>
              </w:rPr>
              <w:t>得宝、洁柔、维达、心相印</w:t>
            </w:r>
          </w:p>
        </w:tc>
        <w:tc>
          <w:tcPr>
            <w:tcW w:w="1562" w:type="dxa"/>
            <w:vAlign w:val="center"/>
          </w:tcPr>
          <w:p w:rsidR="00151EE4" w:rsidRDefault="006D11DE">
            <w:pPr>
              <w:pStyle w:val="af"/>
              <w:widowControl/>
              <w:spacing w:line="360" w:lineRule="auto"/>
              <w:jc w:val="left"/>
              <w:rPr>
                <w:rFonts w:ascii="仿宋" w:eastAsia="仿宋" w:hAnsi="仿宋" w:cs="仿宋"/>
                <w:sz w:val="18"/>
                <w:szCs w:val="18"/>
              </w:rPr>
            </w:pPr>
            <w:r>
              <w:rPr>
                <w:rFonts w:ascii="仿宋" w:eastAsia="仿宋" w:hAnsi="仿宋" w:cs="仿宋" w:hint="eastAsia"/>
                <w:sz w:val="18"/>
                <w:szCs w:val="18"/>
              </w:rPr>
              <w:t>单张不低于</w:t>
            </w:r>
            <w:r>
              <w:rPr>
                <w:rFonts w:ascii="仿宋" w:eastAsia="仿宋" w:hAnsi="仿宋" w:cs="仿宋"/>
                <w:sz w:val="18"/>
                <w:szCs w:val="18"/>
              </w:rPr>
              <w:t>20cm*20cm/</w:t>
            </w:r>
            <w:r>
              <w:rPr>
                <w:rFonts w:ascii="仿宋" w:eastAsia="仿宋" w:hAnsi="仿宋" w:cs="仿宋"/>
                <w:sz w:val="18"/>
                <w:szCs w:val="18"/>
              </w:rPr>
              <w:t>张</w:t>
            </w:r>
          </w:p>
        </w:tc>
      </w:tr>
      <w:tr w:rsidR="00151EE4">
        <w:trPr>
          <w:jc w:val="center"/>
        </w:trPr>
        <w:tc>
          <w:tcPr>
            <w:tcW w:w="777" w:type="dxa"/>
            <w:vAlign w:val="center"/>
          </w:tcPr>
          <w:p w:rsidR="00151EE4" w:rsidRDefault="006D11DE">
            <w:pPr>
              <w:pStyle w:val="af"/>
              <w:widowControl/>
              <w:spacing w:line="360" w:lineRule="auto"/>
              <w:jc w:val="center"/>
              <w:rPr>
                <w:rFonts w:ascii="仿宋" w:eastAsia="仿宋" w:hAnsi="仿宋" w:cs="仿宋"/>
                <w:sz w:val="18"/>
                <w:szCs w:val="18"/>
              </w:rPr>
            </w:pPr>
            <w:r>
              <w:rPr>
                <w:rFonts w:ascii="仿宋" w:eastAsia="仿宋" w:hAnsi="仿宋" w:cs="仿宋"/>
                <w:sz w:val="18"/>
                <w:szCs w:val="18"/>
              </w:rPr>
              <w:t>3</w:t>
            </w:r>
          </w:p>
        </w:tc>
        <w:tc>
          <w:tcPr>
            <w:tcW w:w="1325" w:type="dxa"/>
            <w:vAlign w:val="center"/>
          </w:tcPr>
          <w:p w:rsidR="00151EE4" w:rsidRDefault="006D11DE">
            <w:pPr>
              <w:pStyle w:val="af"/>
              <w:widowControl/>
              <w:spacing w:line="360" w:lineRule="auto"/>
              <w:jc w:val="center"/>
              <w:rPr>
                <w:rFonts w:ascii="仿宋" w:eastAsia="仿宋" w:hAnsi="仿宋" w:cs="仿宋"/>
                <w:sz w:val="18"/>
                <w:szCs w:val="18"/>
              </w:rPr>
            </w:pPr>
            <w:r>
              <w:rPr>
                <w:rFonts w:ascii="仿宋" w:eastAsia="仿宋" w:hAnsi="仿宋" w:cs="仿宋" w:hint="eastAsia"/>
                <w:sz w:val="18"/>
                <w:szCs w:val="18"/>
              </w:rPr>
              <w:t>洗手液</w:t>
            </w:r>
          </w:p>
        </w:tc>
        <w:tc>
          <w:tcPr>
            <w:tcW w:w="3728" w:type="dxa"/>
            <w:vAlign w:val="center"/>
          </w:tcPr>
          <w:p w:rsidR="00151EE4" w:rsidRDefault="006D11DE">
            <w:pPr>
              <w:pStyle w:val="af"/>
              <w:widowControl/>
              <w:spacing w:line="360" w:lineRule="auto"/>
              <w:jc w:val="left"/>
              <w:rPr>
                <w:rFonts w:ascii="仿宋" w:eastAsia="仿宋" w:hAnsi="仿宋" w:cs="仿宋"/>
                <w:sz w:val="18"/>
                <w:szCs w:val="18"/>
              </w:rPr>
            </w:pPr>
            <w:r>
              <w:rPr>
                <w:rFonts w:ascii="仿宋" w:eastAsia="仿宋" w:hAnsi="仿宋" w:cs="仿宋" w:hint="eastAsia"/>
                <w:sz w:val="18"/>
                <w:szCs w:val="18"/>
              </w:rPr>
              <w:t>泡沫丰富绵密，温和亲肤配方，配方无添加、可有效抑制</w:t>
            </w:r>
            <w:r>
              <w:rPr>
                <w:rFonts w:ascii="仿宋" w:eastAsia="仿宋" w:hAnsi="仿宋" w:cs="仿宋"/>
                <w:sz w:val="18"/>
                <w:szCs w:val="18"/>
              </w:rPr>
              <w:t>99.99%</w:t>
            </w:r>
            <w:r>
              <w:rPr>
                <w:rFonts w:ascii="仿宋" w:eastAsia="仿宋" w:hAnsi="仿宋" w:cs="仿宋"/>
                <w:sz w:val="18"/>
                <w:szCs w:val="18"/>
              </w:rPr>
              <w:t>细菌，含滋润配方可抵御手部干燥，</w:t>
            </w:r>
            <w:r>
              <w:rPr>
                <w:rFonts w:ascii="仿宋" w:eastAsia="仿宋" w:hAnsi="仿宋" w:cs="仿宋"/>
                <w:sz w:val="18"/>
                <w:szCs w:val="18"/>
              </w:rPr>
              <w:t>ph</w:t>
            </w:r>
            <w:r>
              <w:rPr>
                <w:rFonts w:ascii="仿宋" w:eastAsia="仿宋" w:hAnsi="仿宋" w:cs="仿宋"/>
                <w:sz w:val="18"/>
                <w:szCs w:val="18"/>
              </w:rPr>
              <w:t>均衡、香氛自然清新</w:t>
            </w:r>
          </w:p>
        </w:tc>
        <w:tc>
          <w:tcPr>
            <w:tcW w:w="1678" w:type="dxa"/>
            <w:vMerge w:val="restart"/>
            <w:vAlign w:val="center"/>
          </w:tcPr>
          <w:p w:rsidR="00151EE4" w:rsidRDefault="006D11DE">
            <w:pPr>
              <w:pStyle w:val="af"/>
              <w:widowControl/>
              <w:spacing w:line="360" w:lineRule="auto"/>
              <w:jc w:val="left"/>
              <w:rPr>
                <w:rFonts w:ascii="仿宋" w:eastAsia="仿宋" w:hAnsi="仿宋" w:cs="仿宋"/>
                <w:sz w:val="18"/>
                <w:szCs w:val="18"/>
              </w:rPr>
            </w:pPr>
            <w:r>
              <w:rPr>
                <w:rFonts w:ascii="仿宋" w:eastAsia="仿宋" w:hAnsi="仿宋" w:cs="仿宋" w:hint="eastAsia"/>
                <w:sz w:val="18"/>
                <w:szCs w:val="18"/>
              </w:rPr>
              <w:t>蓝月亮、滴露、威露士、舒肤佳、活力</w:t>
            </w:r>
            <w:r>
              <w:rPr>
                <w:rFonts w:ascii="仿宋" w:eastAsia="仿宋" w:hAnsi="仿宋" w:cs="仿宋"/>
                <w:sz w:val="18"/>
                <w:szCs w:val="18"/>
              </w:rPr>
              <w:t>28</w:t>
            </w:r>
          </w:p>
          <w:p w:rsidR="00151EE4" w:rsidRDefault="00151EE4">
            <w:pPr>
              <w:pStyle w:val="af"/>
              <w:widowControl/>
              <w:spacing w:line="360" w:lineRule="auto"/>
              <w:jc w:val="left"/>
              <w:rPr>
                <w:rFonts w:ascii="仿宋" w:eastAsia="仿宋" w:hAnsi="仿宋" w:cs="仿宋"/>
                <w:sz w:val="18"/>
                <w:szCs w:val="18"/>
              </w:rPr>
            </w:pPr>
          </w:p>
        </w:tc>
        <w:tc>
          <w:tcPr>
            <w:tcW w:w="1562" w:type="dxa"/>
            <w:vAlign w:val="center"/>
          </w:tcPr>
          <w:p w:rsidR="00151EE4" w:rsidRDefault="00151EE4">
            <w:pPr>
              <w:pStyle w:val="af"/>
              <w:widowControl/>
              <w:spacing w:line="360" w:lineRule="auto"/>
              <w:jc w:val="left"/>
              <w:rPr>
                <w:rFonts w:ascii="仿宋" w:eastAsia="仿宋" w:hAnsi="仿宋" w:cs="仿宋"/>
                <w:sz w:val="18"/>
                <w:szCs w:val="18"/>
              </w:rPr>
            </w:pPr>
          </w:p>
        </w:tc>
      </w:tr>
      <w:tr w:rsidR="00151EE4">
        <w:trPr>
          <w:jc w:val="center"/>
        </w:trPr>
        <w:tc>
          <w:tcPr>
            <w:tcW w:w="777" w:type="dxa"/>
            <w:vAlign w:val="center"/>
          </w:tcPr>
          <w:p w:rsidR="00151EE4" w:rsidRDefault="006D11DE">
            <w:pPr>
              <w:pStyle w:val="af"/>
              <w:widowControl/>
              <w:spacing w:line="360" w:lineRule="auto"/>
              <w:jc w:val="center"/>
              <w:rPr>
                <w:rFonts w:ascii="仿宋" w:eastAsia="仿宋" w:hAnsi="仿宋" w:cs="仿宋"/>
                <w:sz w:val="18"/>
                <w:szCs w:val="18"/>
              </w:rPr>
            </w:pPr>
            <w:r>
              <w:rPr>
                <w:rFonts w:ascii="仿宋" w:eastAsia="仿宋" w:hAnsi="仿宋" w:cs="仿宋"/>
                <w:sz w:val="18"/>
                <w:szCs w:val="18"/>
              </w:rPr>
              <w:t>4</w:t>
            </w:r>
          </w:p>
        </w:tc>
        <w:tc>
          <w:tcPr>
            <w:tcW w:w="1325" w:type="dxa"/>
            <w:vAlign w:val="center"/>
          </w:tcPr>
          <w:p w:rsidR="00151EE4" w:rsidRDefault="006D11DE">
            <w:pPr>
              <w:pStyle w:val="af"/>
              <w:widowControl/>
              <w:spacing w:line="360" w:lineRule="auto"/>
              <w:jc w:val="center"/>
              <w:rPr>
                <w:rFonts w:ascii="仿宋" w:eastAsia="仿宋" w:hAnsi="仿宋" w:cs="仿宋"/>
                <w:sz w:val="18"/>
                <w:szCs w:val="18"/>
              </w:rPr>
            </w:pPr>
            <w:r>
              <w:rPr>
                <w:rFonts w:ascii="仿宋" w:eastAsia="仿宋" w:hAnsi="仿宋" w:cs="仿宋" w:hint="eastAsia"/>
                <w:sz w:val="18"/>
                <w:szCs w:val="18"/>
              </w:rPr>
              <w:t>消毒液</w:t>
            </w:r>
          </w:p>
        </w:tc>
        <w:tc>
          <w:tcPr>
            <w:tcW w:w="3728" w:type="dxa"/>
            <w:vAlign w:val="center"/>
          </w:tcPr>
          <w:p w:rsidR="00151EE4" w:rsidRDefault="006D11DE">
            <w:pPr>
              <w:pStyle w:val="af"/>
              <w:widowControl/>
              <w:spacing w:line="360" w:lineRule="auto"/>
              <w:jc w:val="left"/>
              <w:rPr>
                <w:rFonts w:ascii="仿宋" w:eastAsia="仿宋" w:hAnsi="仿宋" w:cs="仿宋"/>
                <w:sz w:val="18"/>
                <w:szCs w:val="18"/>
              </w:rPr>
            </w:pPr>
            <w:r>
              <w:rPr>
                <w:rFonts w:ascii="仿宋" w:eastAsia="仿宋" w:hAnsi="仿宋" w:cs="仿宋" w:hint="eastAsia"/>
                <w:sz w:val="18"/>
                <w:szCs w:val="18"/>
              </w:rPr>
              <w:t>杀菌、消毒、除螨、安全无毒，杀菌率达</w:t>
            </w:r>
            <w:r>
              <w:rPr>
                <w:rFonts w:ascii="仿宋" w:eastAsia="仿宋" w:hAnsi="仿宋" w:cs="仿宋"/>
                <w:sz w:val="18"/>
                <w:szCs w:val="18"/>
              </w:rPr>
              <w:t>99.99%</w:t>
            </w:r>
          </w:p>
        </w:tc>
        <w:tc>
          <w:tcPr>
            <w:tcW w:w="1678" w:type="dxa"/>
            <w:vMerge/>
            <w:vAlign w:val="center"/>
          </w:tcPr>
          <w:p w:rsidR="00151EE4" w:rsidRDefault="00151EE4">
            <w:pPr>
              <w:pStyle w:val="af"/>
              <w:widowControl/>
              <w:spacing w:line="360" w:lineRule="auto"/>
              <w:jc w:val="left"/>
              <w:rPr>
                <w:rFonts w:ascii="仿宋" w:eastAsia="仿宋" w:hAnsi="仿宋" w:cs="仿宋"/>
                <w:sz w:val="18"/>
                <w:szCs w:val="18"/>
              </w:rPr>
            </w:pPr>
          </w:p>
        </w:tc>
        <w:tc>
          <w:tcPr>
            <w:tcW w:w="1562" w:type="dxa"/>
            <w:vAlign w:val="center"/>
          </w:tcPr>
          <w:p w:rsidR="00151EE4" w:rsidRDefault="00151EE4">
            <w:pPr>
              <w:pStyle w:val="af"/>
              <w:widowControl/>
              <w:spacing w:line="360" w:lineRule="auto"/>
              <w:jc w:val="left"/>
              <w:rPr>
                <w:rFonts w:ascii="仿宋" w:eastAsia="仿宋" w:hAnsi="仿宋" w:cs="仿宋"/>
                <w:sz w:val="18"/>
                <w:szCs w:val="18"/>
              </w:rPr>
            </w:pPr>
          </w:p>
        </w:tc>
      </w:tr>
      <w:tr w:rsidR="00151EE4">
        <w:trPr>
          <w:jc w:val="center"/>
        </w:trPr>
        <w:tc>
          <w:tcPr>
            <w:tcW w:w="777" w:type="dxa"/>
            <w:vAlign w:val="center"/>
          </w:tcPr>
          <w:p w:rsidR="00151EE4" w:rsidRDefault="006D11DE">
            <w:pPr>
              <w:pStyle w:val="af"/>
              <w:widowControl/>
              <w:spacing w:line="360" w:lineRule="auto"/>
              <w:jc w:val="center"/>
              <w:rPr>
                <w:rFonts w:ascii="仿宋" w:eastAsia="仿宋" w:hAnsi="仿宋" w:cs="仿宋"/>
                <w:sz w:val="18"/>
                <w:szCs w:val="18"/>
              </w:rPr>
            </w:pPr>
            <w:r>
              <w:rPr>
                <w:rFonts w:ascii="仿宋" w:eastAsia="仿宋" w:hAnsi="仿宋" w:cs="仿宋"/>
                <w:sz w:val="18"/>
                <w:szCs w:val="18"/>
              </w:rPr>
              <w:t>5</w:t>
            </w:r>
          </w:p>
        </w:tc>
        <w:tc>
          <w:tcPr>
            <w:tcW w:w="1325" w:type="dxa"/>
            <w:vAlign w:val="center"/>
          </w:tcPr>
          <w:p w:rsidR="00151EE4" w:rsidRDefault="006D11DE">
            <w:pPr>
              <w:pStyle w:val="af"/>
              <w:widowControl/>
              <w:spacing w:line="360" w:lineRule="auto"/>
              <w:jc w:val="center"/>
              <w:rPr>
                <w:rFonts w:ascii="仿宋" w:eastAsia="仿宋" w:hAnsi="仿宋" w:cs="仿宋"/>
                <w:sz w:val="18"/>
                <w:szCs w:val="18"/>
              </w:rPr>
            </w:pPr>
            <w:r>
              <w:rPr>
                <w:rFonts w:ascii="仿宋" w:eastAsia="仿宋" w:hAnsi="仿宋" w:cs="仿宋" w:hint="eastAsia"/>
                <w:sz w:val="18"/>
                <w:szCs w:val="18"/>
              </w:rPr>
              <w:t>杀虫剂</w:t>
            </w:r>
          </w:p>
        </w:tc>
        <w:tc>
          <w:tcPr>
            <w:tcW w:w="3728" w:type="dxa"/>
            <w:vAlign w:val="center"/>
          </w:tcPr>
          <w:p w:rsidR="00151EE4" w:rsidRDefault="006D11DE">
            <w:pPr>
              <w:pStyle w:val="af"/>
              <w:widowControl/>
              <w:spacing w:line="360" w:lineRule="auto"/>
              <w:jc w:val="left"/>
              <w:rPr>
                <w:rFonts w:ascii="仿宋" w:eastAsia="仿宋" w:hAnsi="仿宋" w:cs="仿宋"/>
                <w:sz w:val="18"/>
                <w:szCs w:val="18"/>
              </w:rPr>
            </w:pPr>
            <w:r>
              <w:rPr>
                <w:rFonts w:ascii="仿宋" w:eastAsia="仿宋" w:hAnsi="仿宋" w:cs="仿宋" w:hint="eastAsia"/>
                <w:sz w:val="18"/>
                <w:szCs w:val="18"/>
              </w:rPr>
              <w:t>气味清新，无难闻刺激性气味，安全健康，可有效驱虫</w:t>
            </w:r>
          </w:p>
        </w:tc>
        <w:tc>
          <w:tcPr>
            <w:tcW w:w="1678" w:type="dxa"/>
            <w:vAlign w:val="center"/>
          </w:tcPr>
          <w:p w:rsidR="00151EE4" w:rsidRDefault="006D11DE">
            <w:pPr>
              <w:pStyle w:val="af"/>
              <w:widowControl/>
              <w:spacing w:line="360" w:lineRule="auto"/>
              <w:jc w:val="center"/>
              <w:rPr>
                <w:rFonts w:ascii="仿宋" w:eastAsia="仿宋" w:hAnsi="仿宋" w:cs="仿宋"/>
                <w:sz w:val="18"/>
                <w:szCs w:val="18"/>
              </w:rPr>
            </w:pPr>
            <w:r>
              <w:rPr>
                <w:rFonts w:ascii="仿宋" w:eastAsia="仿宋" w:hAnsi="仿宋" w:cs="仿宋" w:hint="eastAsia"/>
                <w:sz w:val="18"/>
                <w:szCs w:val="18"/>
              </w:rPr>
              <w:t>枪手、超威、雷达</w:t>
            </w:r>
          </w:p>
        </w:tc>
        <w:tc>
          <w:tcPr>
            <w:tcW w:w="1562" w:type="dxa"/>
            <w:vAlign w:val="center"/>
          </w:tcPr>
          <w:p w:rsidR="00151EE4" w:rsidRDefault="00151EE4">
            <w:pPr>
              <w:pStyle w:val="af"/>
              <w:widowControl/>
              <w:spacing w:line="360" w:lineRule="auto"/>
              <w:jc w:val="left"/>
              <w:rPr>
                <w:rFonts w:ascii="仿宋" w:eastAsia="仿宋" w:hAnsi="仿宋" w:cs="仿宋"/>
                <w:sz w:val="18"/>
                <w:szCs w:val="18"/>
              </w:rPr>
            </w:pPr>
          </w:p>
        </w:tc>
      </w:tr>
      <w:tr w:rsidR="00151EE4">
        <w:trPr>
          <w:jc w:val="center"/>
        </w:trPr>
        <w:tc>
          <w:tcPr>
            <w:tcW w:w="777" w:type="dxa"/>
            <w:vAlign w:val="center"/>
          </w:tcPr>
          <w:p w:rsidR="00151EE4" w:rsidRDefault="006D11DE">
            <w:pPr>
              <w:pStyle w:val="af"/>
              <w:widowControl/>
              <w:spacing w:line="360" w:lineRule="auto"/>
              <w:jc w:val="center"/>
              <w:rPr>
                <w:rFonts w:ascii="仿宋" w:eastAsia="仿宋" w:hAnsi="仿宋" w:cs="仿宋"/>
                <w:sz w:val="18"/>
                <w:szCs w:val="18"/>
              </w:rPr>
            </w:pPr>
            <w:r>
              <w:rPr>
                <w:rFonts w:ascii="仿宋" w:eastAsia="仿宋" w:hAnsi="仿宋" w:cs="仿宋"/>
                <w:sz w:val="18"/>
                <w:szCs w:val="18"/>
              </w:rPr>
              <w:t>6</w:t>
            </w:r>
          </w:p>
        </w:tc>
        <w:tc>
          <w:tcPr>
            <w:tcW w:w="1325" w:type="dxa"/>
            <w:vAlign w:val="center"/>
          </w:tcPr>
          <w:p w:rsidR="00151EE4" w:rsidRDefault="006D11DE">
            <w:pPr>
              <w:pStyle w:val="af"/>
              <w:widowControl/>
              <w:spacing w:line="360" w:lineRule="auto"/>
              <w:jc w:val="center"/>
              <w:rPr>
                <w:rFonts w:ascii="仿宋" w:eastAsia="仿宋" w:hAnsi="仿宋" w:cs="仿宋"/>
                <w:sz w:val="18"/>
                <w:szCs w:val="18"/>
              </w:rPr>
            </w:pPr>
            <w:r>
              <w:rPr>
                <w:rFonts w:ascii="仿宋" w:eastAsia="仿宋" w:hAnsi="仿宋" w:cs="仿宋" w:hint="eastAsia"/>
                <w:sz w:val="18"/>
                <w:szCs w:val="18"/>
              </w:rPr>
              <w:t>除臭增香用品</w:t>
            </w:r>
          </w:p>
        </w:tc>
        <w:tc>
          <w:tcPr>
            <w:tcW w:w="3728" w:type="dxa"/>
            <w:vAlign w:val="center"/>
          </w:tcPr>
          <w:p w:rsidR="00151EE4" w:rsidRDefault="006D11DE">
            <w:pPr>
              <w:pStyle w:val="af"/>
              <w:widowControl/>
              <w:spacing w:line="360" w:lineRule="auto"/>
              <w:jc w:val="left"/>
              <w:rPr>
                <w:rFonts w:ascii="仿宋" w:eastAsia="仿宋" w:hAnsi="仿宋" w:cs="仿宋"/>
                <w:sz w:val="18"/>
                <w:szCs w:val="18"/>
              </w:rPr>
            </w:pPr>
            <w:r>
              <w:rPr>
                <w:rFonts w:ascii="仿宋" w:eastAsia="仿宋" w:hAnsi="仿宋" w:cs="仿宋" w:hint="eastAsia"/>
                <w:sz w:val="18"/>
                <w:szCs w:val="18"/>
              </w:rPr>
              <w:t>无毒配方、具有除臭率、甲醛、吸入毒性、经口毒性、重金属检测报告、微生物制剂优先</w:t>
            </w:r>
          </w:p>
        </w:tc>
        <w:tc>
          <w:tcPr>
            <w:tcW w:w="1678" w:type="dxa"/>
            <w:vAlign w:val="center"/>
          </w:tcPr>
          <w:p w:rsidR="00151EE4" w:rsidRDefault="00151EE4">
            <w:pPr>
              <w:pStyle w:val="af"/>
              <w:widowControl/>
              <w:spacing w:line="360" w:lineRule="auto"/>
              <w:jc w:val="left"/>
              <w:rPr>
                <w:rFonts w:ascii="仿宋" w:eastAsia="仿宋" w:hAnsi="仿宋" w:cs="仿宋"/>
                <w:sz w:val="18"/>
                <w:szCs w:val="18"/>
              </w:rPr>
            </w:pPr>
          </w:p>
        </w:tc>
        <w:tc>
          <w:tcPr>
            <w:tcW w:w="1562" w:type="dxa"/>
            <w:vAlign w:val="center"/>
          </w:tcPr>
          <w:p w:rsidR="00151EE4" w:rsidRDefault="006D11DE">
            <w:pPr>
              <w:pStyle w:val="af"/>
              <w:widowControl/>
              <w:spacing w:line="360" w:lineRule="auto"/>
              <w:jc w:val="left"/>
              <w:rPr>
                <w:rFonts w:ascii="仿宋" w:eastAsia="仿宋" w:hAnsi="仿宋" w:cs="仿宋"/>
                <w:sz w:val="18"/>
                <w:szCs w:val="18"/>
              </w:rPr>
            </w:pPr>
            <w:r>
              <w:rPr>
                <w:rFonts w:ascii="仿宋" w:eastAsia="仿宋" w:hAnsi="仿宋" w:cs="仿宋" w:hint="eastAsia"/>
                <w:sz w:val="18"/>
                <w:szCs w:val="18"/>
              </w:rPr>
              <w:t>禁止使用燃香类用品</w:t>
            </w:r>
          </w:p>
        </w:tc>
      </w:tr>
      <w:tr w:rsidR="00151EE4">
        <w:trPr>
          <w:jc w:val="center"/>
        </w:trPr>
        <w:tc>
          <w:tcPr>
            <w:tcW w:w="777" w:type="dxa"/>
            <w:vAlign w:val="center"/>
          </w:tcPr>
          <w:p w:rsidR="00151EE4" w:rsidRDefault="006D11DE">
            <w:pPr>
              <w:pStyle w:val="af"/>
              <w:widowControl/>
              <w:spacing w:line="360" w:lineRule="auto"/>
              <w:jc w:val="center"/>
              <w:rPr>
                <w:rFonts w:ascii="仿宋" w:eastAsia="仿宋" w:hAnsi="仿宋" w:cs="仿宋"/>
                <w:sz w:val="18"/>
                <w:szCs w:val="18"/>
              </w:rPr>
            </w:pPr>
            <w:r>
              <w:rPr>
                <w:rFonts w:ascii="仿宋" w:eastAsia="仿宋" w:hAnsi="仿宋" w:cs="仿宋"/>
                <w:sz w:val="18"/>
                <w:szCs w:val="18"/>
              </w:rPr>
              <w:t>7</w:t>
            </w:r>
          </w:p>
        </w:tc>
        <w:tc>
          <w:tcPr>
            <w:tcW w:w="1325" w:type="dxa"/>
            <w:vAlign w:val="center"/>
          </w:tcPr>
          <w:p w:rsidR="00151EE4" w:rsidRDefault="006D11DE">
            <w:pPr>
              <w:pStyle w:val="af"/>
              <w:widowControl/>
              <w:spacing w:line="360" w:lineRule="auto"/>
              <w:jc w:val="center"/>
              <w:rPr>
                <w:rFonts w:ascii="仿宋" w:eastAsia="仿宋" w:hAnsi="仿宋" w:cs="仿宋"/>
                <w:sz w:val="18"/>
                <w:szCs w:val="18"/>
              </w:rPr>
            </w:pPr>
            <w:r>
              <w:rPr>
                <w:rFonts w:ascii="仿宋" w:eastAsia="仿宋" w:hAnsi="仿宋" w:cs="仿宋" w:hint="eastAsia"/>
                <w:sz w:val="18"/>
                <w:szCs w:val="18"/>
              </w:rPr>
              <w:t>绿化机具设备</w:t>
            </w:r>
          </w:p>
        </w:tc>
        <w:tc>
          <w:tcPr>
            <w:tcW w:w="6968" w:type="dxa"/>
            <w:gridSpan w:val="3"/>
            <w:vAlign w:val="center"/>
          </w:tcPr>
          <w:p w:rsidR="00151EE4" w:rsidRDefault="006D11DE">
            <w:pPr>
              <w:spacing w:line="360" w:lineRule="auto"/>
              <w:rPr>
                <w:rFonts w:ascii="仿宋" w:eastAsia="仿宋" w:hAnsi="仿宋" w:cs="仿宋"/>
                <w:b/>
                <w:sz w:val="18"/>
                <w:szCs w:val="18"/>
              </w:rPr>
            </w:pPr>
            <w:r>
              <w:rPr>
                <w:rFonts w:ascii="仿宋" w:eastAsia="仿宋" w:hAnsi="仿宋" w:cs="仿宋" w:hint="eastAsia"/>
                <w:sz w:val="18"/>
                <w:szCs w:val="18"/>
              </w:rPr>
              <w:t>各标段须足额高标准配备水车、喷药机、绿篱机、打边机、割草机、抽水机、水泵、高枝剪、大平剪等绿化养护车辆及机械设备。其中，浇灌水源不可及区域须按照</w:t>
            </w:r>
            <w:r>
              <w:rPr>
                <w:rFonts w:ascii="仿宋" w:eastAsia="仿宋" w:hAnsi="仿宋" w:cs="仿宋"/>
                <w:sz w:val="18"/>
                <w:szCs w:val="18"/>
              </w:rPr>
              <w:t xml:space="preserve"> 8 </w:t>
            </w:r>
            <w:r>
              <w:rPr>
                <w:rFonts w:ascii="仿宋" w:eastAsia="仿宋" w:hAnsi="仿宋" w:cs="仿宋" w:hint="eastAsia"/>
                <w:sz w:val="18"/>
                <w:szCs w:val="18"/>
              </w:rPr>
              <w:t>万平方米</w:t>
            </w:r>
            <w:r>
              <w:rPr>
                <w:rFonts w:ascii="仿宋" w:eastAsia="仿宋" w:hAnsi="仿宋" w:cs="仿宋"/>
                <w:sz w:val="18"/>
                <w:szCs w:val="18"/>
              </w:rPr>
              <w:t>/</w:t>
            </w:r>
            <w:r>
              <w:rPr>
                <w:rFonts w:ascii="仿宋" w:eastAsia="仿宋" w:hAnsi="仿宋" w:cs="仿宋"/>
                <w:sz w:val="18"/>
                <w:szCs w:val="18"/>
              </w:rPr>
              <w:t>台的标准配备水车（</w:t>
            </w:r>
            <w:r>
              <w:rPr>
                <w:rFonts w:ascii="仿宋" w:eastAsia="仿宋" w:hAnsi="仿宋" w:cs="仿宋"/>
                <w:sz w:val="18"/>
                <w:szCs w:val="18"/>
              </w:rPr>
              <w:t>5</w:t>
            </w:r>
            <w:r>
              <w:rPr>
                <w:rFonts w:ascii="仿宋" w:eastAsia="仿宋" w:hAnsi="仿宋" w:cs="仿宋"/>
                <w:sz w:val="18"/>
                <w:szCs w:val="18"/>
              </w:rPr>
              <w:t>吨及以上），浇灌水源可及区域须配备缺水期应急浇灌水补给设施设备。</w:t>
            </w:r>
            <w:r>
              <w:rPr>
                <w:rFonts w:ascii="仿宋" w:eastAsia="仿宋" w:hAnsi="仿宋" w:cs="仿宋" w:hint="eastAsia"/>
                <w:sz w:val="18"/>
                <w:szCs w:val="18"/>
              </w:rPr>
              <w:t>绿化养护车辆及机械设备须按照绿化养护设备管理要求统一喷绘标识。</w:t>
            </w:r>
          </w:p>
        </w:tc>
      </w:tr>
      <w:tr w:rsidR="00151EE4">
        <w:trPr>
          <w:jc w:val="center"/>
        </w:trPr>
        <w:tc>
          <w:tcPr>
            <w:tcW w:w="777" w:type="dxa"/>
            <w:vAlign w:val="center"/>
          </w:tcPr>
          <w:p w:rsidR="00151EE4" w:rsidRDefault="006D11DE">
            <w:pPr>
              <w:pStyle w:val="af"/>
              <w:widowControl/>
              <w:spacing w:line="360" w:lineRule="auto"/>
              <w:jc w:val="center"/>
              <w:rPr>
                <w:rFonts w:ascii="仿宋" w:eastAsia="仿宋" w:hAnsi="仿宋" w:cs="仿宋"/>
                <w:sz w:val="18"/>
                <w:szCs w:val="18"/>
              </w:rPr>
            </w:pPr>
            <w:r>
              <w:rPr>
                <w:rFonts w:ascii="仿宋" w:eastAsia="仿宋" w:hAnsi="仿宋" w:cs="仿宋"/>
                <w:sz w:val="18"/>
                <w:szCs w:val="18"/>
              </w:rPr>
              <w:t>8</w:t>
            </w:r>
          </w:p>
        </w:tc>
        <w:tc>
          <w:tcPr>
            <w:tcW w:w="1325" w:type="dxa"/>
            <w:vAlign w:val="center"/>
          </w:tcPr>
          <w:p w:rsidR="00151EE4" w:rsidRDefault="006D11DE">
            <w:pPr>
              <w:pStyle w:val="af"/>
              <w:widowControl/>
              <w:spacing w:line="360" w:lineRule="auto"/>
              <w:jc w:val="center"/>
              <w:rPr>
                <w:rFonts w:ascii="仿宋" w:eastAsia="仿宋" w:hAnsi="仿宋" w:cs="仿宋"/>
                <w:sz w:val="18"/>
                <w:szCs w:val="18"/>
              </w:rPr>
            </w:pPr>
            <w:r>
              <w:rPr>
                <w:rFonts w:ascii="仿宋" w:eastAsia="仿宋" w:hAnsi="仿宋" w:cs="仿宋" w:hint="eastAsia"/>
                <w:sz w:val="18"/>
                <w:szCs w:val="18"/>
              </w:rPr>
              <w:t>保洁设备</w:t>
            </w:r>
          </w:p>
        </w:tc>
        <w:tc>
          <w:tcPr>
            <w:tcW w:w="6968" w:type="dxa"/>
            <w:gridSpan w:val="3"/>
            <w:vAlign w:val="center"/>
          </w:tcPr>
          <w:p w:rsidR="00151EE4" w:rsidRDefault="006D11DE">
            <w:pPr>
              <w:spacing w:line="360" w:lineRule="auto"/>
              <w:rPr>
                <w:rFonts w:ascii="仿宋" w:eastAsia="仿宋" w:hAnsi="仿宋" w:cs="仿宋"/>
                <w:sz w:val="18"/>
                <w:szCs w:val="18"/>
              </w:rPr>
            </w:pPr>
            <w:r>
              <w:rPr>
                <w:rFonts w:ascii="仿宋" w:eastAsia="仿宋" w:hAnsi="仿宋" w:cs="仿宋" w:hint="eastAsia"/>
                <w:sz w:val="18"/>
                <w:szCs w:val="18"/>
              </w:rPr>
              <w:t>卫生间疏通机、高压冲洗设备、垃圾清运车、保洁车、单擦机、洗地机、抛光机等。</w:t>
            </w:r>
          </w:p>
        </w:tc>
      </w:tr>
      <w:tr w:rsidR="00151EE4">
        <w:trPr>
          <w:jc w:val="center"/>
        </w:trPr>
        <w:tc>
          <w:tcPr>
            <w:tcW w:w="777" w:type="dxa"/>
            <w:vAlign w:val="center"/>
          </w:tcPr>
          <w:p w:rsidR="00151EE4" w:rsidRDefault="006D11DE">
            <w:pPr>
              <w:pStyle w:val="af"/>
              <w:widowControl/>
              <w:spacing w:line="360" w:lineRule="auto"/>
              <w:jc w:val="center"/>
              <w:rPr>
                <w:rFonts w:ascii="仿宋" w:eastAsia="仿宋" w:hAnsi="仿宋" w:cs="仿宋"/>
                <w:sz w:val="18"/>
                <w:szCs w:val="18"/>
              </w:rPr>
            </w:pPr>
            <w:r>
              <w:rPr>
                <w:rFonts w:ascii="仿宋" w:eastAsia="仿宋" w:hAnsi="仿宋" w:cs="仿宋"/>
                <w:sz w:val="18"/>
                <w:szCs w:val="18"/>
              </w:rPr>
              <w:lastRenderedPageBreak/>
              <w:t>9</w:t>
            </w:r>
          </w:p>
        </w:tc>
        <w:tc>
          <w:tcPr>
            <w:tcW w:w="1325" w:type="dxa"/>
            <w:vAlign w:val="center"/>
          </w:tcPr>
          <w:p w:rsidR="00151EE4" w:rsidRDefault="006D11DE">
            <w:pPr>
              <w:pStyle w:val="af"/>
              <w:widowControl/>
              <w:spacing w:line="360" w:lineRule="auto"/>
              <w:jc w:val="center"/>
              <w:rPr>
                <w:rFonts w:ascii="仿宋" w:eastAsia="仿宋" w:hAnsi="仿宋" w:cs="仿宋"/>
                <w:sz w:val="18"/>
                <w:szCs w:val="18"/>
              </w:rPr>
            </w:pPr>
            <w:r>
              <w:rPr>
                <w:rFonts w:ascii="仿宋" w:eastAsia="仿宋" w:hAnsi="仿宋" w:cs="仿宋" w:hint="eastAsia"/>
                <w:sz w:val="18"/>
                <w:szCs w:val="18"/>
              </w:rPr>
              <w:t>运输设备</w:t>
            </w:r>
          </w:p>
        </w:tc>
        <w:tc>
          <w:tcPr>
            <w:tcW w:w="6968" w:type="dxa"/>
            <w:gridSpan w:val="3"/>
            <w:vAlign w:val="center"/>
          </w:tcPr>
          <w:p w:rsidR="00151EE4" w:rsidRDefault="006D11DE">
            <w:pPr>
              <w:spacing w:line="360" w:lineRule="auto"/>
              <w:rPr>
                <w:rFonts w:ascii="仿宋" w:eastAsia="仿宋" w:hAnsi="仿宋" w:cs="仿宋"/>
                <w:sz w:val="18"/>
                <w:szCs w:val="18"/>
              </w:rPr>
            </w:pPr>
            <w:r>
              <w:rPr>
                <w:rFonts w:ascii="仿宋" w:eastAsia="仿宋" w:hAnsi="仿宋" w:cs="仿宋" w:hint="eastAsia"/>
                <w:sz w:val="18"/>
                <w:szCs w:val="18"/>
              </w:rPr>
              <w:t>小型运输车、小型升降机等。</w:t>
            </w:r>
          </w:p>
        </w:tc>
      </w:tr>
      <w:tr w:rsidR="00151EE4">
        <w:trPr>
          <w:jc w:val="center"/>
        </w:trPr>
        <w:tc>
          <w:tcPr>
            <w:tcW w:w="9070" w:type="dxa"/>
            <w:gridSpan w:val="5"/>
            <w:vAlign w:val="center"/>
          </w:tcPr>
          <w:p w:rsidR="00151EE4" w:rsidRDefault="006D11DE">
            <w:pPr>
              <w:pStyle w:val="af"/>
              <w:widowControl/>
              <w:spacing w:line="360" w:lineRule="auto"/>
              <w:jc w:val="left"/>
              <w:rPr>
                <w:rFonts w:ascii="仿宋" w:eastAsia="仿宋" w:hAnsi="仿宋" w:cs="仿宋"/>
                <w:sz w:val="18"/>
                <w:szCs w:val="18"/>
              </w:rPr>
            </w:pPr>
            <w:r>
              <w:rPr>
                <w:rFonts w:ascii="仿宋" w:eastAsia="仿宋" w:hAnsi="仿宋" w:cs="仿宋" w:hint="eastAsia"/>
                <w:sz w:val="18"/>
                <w:szCs w:val="18"/>
              </w:rPr>
              <w:t>备注：耗材要求每日不间断供应，包括但不限于卷纸、擦手纸、洗手液、消毒液、杀虫剂、垃圾袋、洁厕剂、除臭增香用品、去污粉、水龙头延长器等。</w:t>
            </w:r>
          </w:p>
        </w:tc>
      </w:tr>
    </w:tbl>
    <w:p w:rsidR="00151EE4" w:rsidRDefault="00151EE4">
      <w:pPr>
        <w:spacing w:line="360" w:lineRule="auto"/>
        <w:ind w:left="422"/>
        <w:rPr>
          <w:rFonts w:ascii="宋体" w:hAnsi="宋体"/>
          <w:b/>
        </w:rPr>
      </w:pPr>
    </w:p>
    <w:p w:rsidR="00151EE4" w:rsidRDefault="006D11DE">
      <w:pPr>
        <w:numPr>
          <w:ilvl w:val="0"/>
          <w:numId w:val="82"/>
        </w:numPr>
        <w:spacing w:line="360" w:lineRule="auto"/>
        <w:rPr>
          <w:rFonts w:ascii="仿宋" w:eastAsia="仿宋" w:hAnsi="仿宋" w:cs="仿宋"/>
          <w:b/>
          <w:szCs w:val="21"/>
        </w:rPr>
      </w:pPr>
      <w:r>
        <w:rPr>
          <w:rFonts w:ascii="仿宋" w:eastAsia="仿宋" w:hAnsi="仿宋" w:cs="仿宋" w:hint="eastAsia"/>
          <w:b/>
          <w:szCs w:val="21"/>
        </w:rPr>
        <w:t>管理服务人员配置及资质要求（打★项为实质性响应内容，必须满足，不满足的投标无效）</w:t>
      </w:r>
    </w:p>
    <w:p w:rsidR="00151EE4" w:rsidRDefault="006D11DE">
      <w:pPr>
        <w:numPr>
          <w:ilvl w:val="0"/>
          <w:numId w:val="83"/>
        </w:numPr>
        <w:spacing w:line="360" w:lineRule="auto"/>
        <w:rPr>
          <w:rFonts w:ascii="仿宋" w:eastAsia="仿宋" w:hAnsi="仿宋" w:cs="仿宋"/>
          <w:b/>
          <w:szCs w:val="21"/>
        </w:rPr>
      </w:pPr>
      <w:r>
        <w:rPr>
          <w:rFonts w:ascii="仿宋" w:eastAsia="仿宋" w:hAnsi="仿宋" w:cs="仿宋" w:hint="eastAsia"/>
          <w:b/>
          <w:color w:val="000000"/>
          <w:szCs w:val="21"/>
        </w:rPr>
        <w:t>★</w:t>
      </w:r>
      <w:r>
        <w:rPr>
          <w:rFonts w:ascii="仿宋" w:eastAsia="仿宋" w:hAnsi="仿宋" w:cs="仿宋" w:hint="eastAsia"/>
          <w:b/>
          <w:szCs w:val="21"/>
        </w:rPr>
        <w:t>人员配置要求</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根据采购人需求，须设立现场机构，配置物业服务项目经理、副经理、部门经理等服务人员。人员配置根据服务需求由投标人拟定方案并在投标文件中明确，创新港各标段总人数不得低于下表所列各类人员总数。</w:t>
      </w:r>
      <w:r>
        <w:rPr>
          <w:rFonts w:ascii="仿宋" w:eastAsia="仿宋" w:hAnsi="仿宋" w:cs="仿宋" w:hint="eastAsia"/>
          <w:b/>
          <w:szCs w:val="21"/>
          <w:u w:val="single"/>
        </w:rPr>
        <w:t>（注：其中</w:t>
      </w:r>
      <w:r>
        <w:rPr>
          <w:rFonts w:ascii="仿宋" w:eastAsia="仿宋" w:hAnsi="仿宋" w:cs="仿宋"/>
          <w:b/>
          <w:szCs w:val="21"/>
          <w:u w:val="single"/>
        </w:rPr>
        <w:t>2</w:t>
      </w:r>
      <w:r>
        <w:rPr>
          <w:rFonts w:ascii="仿宋" w:eastAsia="仿宋" w:hAnsi="仿宋" w:cs="仿宋"/>
          <w:b/>
          <w:szCs w:val="21"/>
          <w:u w:val="single"/>
        </w:rPr>
        <w:t>标段所含游泳馆的</w:t>
      </w:r>
      <w:r>
        <w:rPr>
          <w:rFonts w:ascii="仿宋" w:eastAsia="仿宋" w:hAnsi="仿宋" w:cs="仿宋"/>
          <w:b/>
          <w:szCs w:val="21"/>
          <w:u w:val="single"/>
        </w:rPr>
        <w:t>9</w:t>
      </w:r>
      <w:r>
        <w:rPr>
          <w:rFonts w:ascii="仿宋" w:eastAsia="仿宋" w:hAnsi="仿宋" w:cs="仿宋"/>
          <w:b/>
          <w:szCs w:val="21"/>
          <w:u w:val="single"/>
        </w:rPr>
        <w:t>名员工以及四标段内科教版块和</w:t>
      </w:r>
      <w:r>
        <w:rPr>
          <w:rFonts w:ascii="仿宋" w:eastAsia="仿宋" w:hAnsi="仿宋" w:cs="仿宋"/>
          <w:b/>
          <w:szCs w:val="21"/>
          <w:u w:val="single"/>
        </w:rPr>
        <w:t>A</w:t>
      </w:r>
      <w:r>
        <w:rPr>
          <w:rFonts w:ascii="仿宋" w:eastAsia="仿宋" w:hAnsi="仿宋" w:cs="仿宋"/>
          <w:b/>
          <w:szCs w:val="21"/>
          <w:u w:val="single"/>
        </w:rPr>
        <w:t>板块单独报价</w:t>
      </w:r>
      <w:r>
        <w:rPr>
          <w:rFonts w:ascii="仿宋" w:eastAsia="仿宋" w:hAnsi="仿宋" w:cs="仿宋" w:hint="eastAsia"/>
          <w:b/>
          <w:szCs w:val="21"/>
          <w:u w:val="single"/>
        </w:rPr>
        <w:t>）</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本项目运行一年后，中标人在取得采购人书面同意后，方可根据项目实际运行情况进行人员配置优化调整。</w:t>
      </w:r>
    </w:p>
    <w:tbl>
      <w:tblPr>
        <w:tblW w:w="8500" w:type="dxa"/>
        <w:tblLayout w:type="fixed"/>
        <w:tblCellMar>
          <w:left w:w="0" w:type="dxa"/>
          <w:right w:w="0" w:type="dxa"/>
        </w:tblCellMar>
        <w:tblLook w:val="04A0" w:firstRow="1" w:lastRow="0" w:firstColumn="1" w:lastColumn="0" w:noHBand="0" w:noVBand="1"/>
      </w:tblPr>
      <w:tblGrid>
        <w:gridCol w:w="2263"/>
        <w:gridCol w:w="993"/>
        <w:gridCol w:w="2126"/>
        <w:gridCol w:w="850"/>
        <w:gridCol w:w="2268"/>
      </w:tblGrid>
      <w:tr w:rsidR="00151EE4">
        <w:trPr>
          <w:trHeight w:val="725"/>
        </w:trPr>
        <w:tc>
          <w:tcPr>
            <w:tcW w:w="8500" w:type="dxa"/>
            <w:gridSpan w:val="5"/>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15" w:type="dxa"/>
              <w:left w:w="15" w:type="dxa"/>
              <w:right w:w="15" w:type="dxa"/>
            </w:tcMar>
            <w:vAlign w:val="center"/>
          </w:tcPr>
          <w:p w:rsidR="00151EE4" w:rsidRDefault="006D11DE">
            <w:pPr>
              <w:spacing w:line="360" w:lineRule="auto"/>
              <w:jc w:val="center"/>
              <w:rPr>
                <w:rFonts w:ascii="仿宋" w:eastAsia="仿宋" w:hAnsi="仿宋" w:cs="仿宋"/>
                <w:b/>
                <w:bCs/>
                <w:szCs w:val="21"/>
              </w:rPr>
            </w:pPr>
            <w:r>
              <w:rPr>
                <w:rFonts w:ascii="仿宋" w:eastAsia="仿宋" w:hAnsi="仿宋" w:cs="仿宋" w:hint="eastAsia"/>
                <w:b/>
                <w:sz w:val="22"/>
                <w:szCs w:val="22"/>
              </w:rPr>
              <w:t>各标段人员配置表</w:t>
            </w:r>
          </w:p>
        </w:tc>
      </w:tr>
      <w:tr w:rsidR="00151EE4">
        <w:trPr>
          <w:trHeight w:val="725"/>
        </w:trPr>
        <w:tc>
          <w:tcPr>
            <w:tcW w:w="2263"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hint="eastAsia"/>
                <w:b/>
                <w:bCs/>
                <w:szCs w:val="21"/>
              </w:rPr>
              <w:t>标段</w:t>
            </w:r>
          </w:p>
          <w:p w:rsidR="00151EE4" w:rsidRDefault="006D11DE">
            <w:pPr>
              <w:jc w:val="center"/>
              <w:rPr>
                <w:rFonts w:ascii="仿宋" w:eastAsia="仿宋" w:hAnsi="仿宋" w:cs="仿宋"/>
                <w:b/>
                <w:bCs/>
                <w:szCs w:val="21"/>
              </w:rPr>
            </w:pPr>
            <w:r>
              <w:rPr>
                <w:rFonts w:ascii="仿宋" w:eastAsia="仿宋" w:hAnsi="仿宋" w:cs="仿宋" w:hint="eastAsia"/>
                <w:b/>
                <w:bCs/>
                <w:szCs w:val="21"/>
              </w:rPr>
              <w:t>部门人数（人）</w:t>
            </w:r>
          </w:p>
        </w:tc>
        <w:tc>
          <w:tcPr>
            <w:tcW w:w="993"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hint="eastAsia"/>
                <w:b/>
                <w:bCs/>
                <w:szCs w:val="21"/>
              </w:rPr>
              <w:t>1</w:t>
            </w:r>
            <w:r>
              <w:rPr>
                <w:rFonts w:ascii="仿宋" w:eastAsia="仿宋" w:hAnsi="仿宋" w:cs="仿宋" w:hint="eastAsia"/>
                <w:b/>
                <w:bCs/>
                <w:szCs w:val="21"/>
              </w:rPr>
              <w:t>标段</w:t>
            </w:r>
          </w:p>
        </w:tc>
        <w:tc>
          <w:tcPr>
            <w:tcW w:w="2126"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hint="eastAsia"/>
                <w:b/>
                <w:bCs/>
                <w:szCs w:val="21"/>
              </w:rPr>
              <w:t>2</w:t>
            </w:r>
            <w:r>
              <w:rPr>
                <w:rFonts w:ascii="仿宋" w:eastAsia="仿宋" w:hAnsi="仿宋" w:cs="仿宋" w:hint="eastAsia"/>
                <w:b/>
                <w:bCs/>
                <w:szCs w:val="21"/>
              </w:rPr>
              <w:t>标段</w:t>
            </w:r>
          </w:p>
        </w:tc>
        <w:tc>
          <w:tcPr>
            <w:tcW w:w="850"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hint="eastAsia"/>
                <w:b/>
                <w:bCs/>
                <w:szCs w:val="21"/>
              </w:rPr>
              <w:t>3</w:t>
            </w:r>
            <w:r>
              <w:rPr>
                <w:rFonts w:ascii="仿宋" w:eastAsia="仿宋" w:hAnsi="仿宋" w:cs="仿宋" w:hint="eastAsia"/>
                <w:b/>
                <w:bCs/>
                <w:szCs w:val="21"/>
              </w:rPr>
              <w:t>标段</w:t>
            </w:r>
          </w:p>
        </w:tc>
        <w:tc>
          <w:tcPr>
            <w:tcW w:w="2268"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hint="eastAsia"/>
                <w:b/>
                <w:bCs/>
                <w:szCs w:val="21"/>
              </w:rPr>
              <w:t>4</w:t>
            </w:r>
            <w:r>
              <w:rPr>
                <w:rFonts w:ascii="仿宋" w:eastAsia="仿宋" w:hAnsi="仿宋" w:cs="仿宋" w:hint="eastAsia"/>
                <w:b/>
                <w:bCs/>
                <w:szCs w:val="21"/>
              </w:rPr>
              <w:t>标段</w:t>
            </w:r>
          </w:p>
        </w:tc>
      </w:tr>
      <w:tr w:rsidR="00151EE4">
        <w:trPr>
          <w:trHeight w:val="725"/>
        </w:trPr>
        <w:tc>
          <w:tcPr>
            <w:tcW w:w="22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hint="eastAsia"/>
                <w:b/>
                <w:bCs/>
                <w:szCs w:val="21"/>
              </w:rPr>
              <w:t>管理团队</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7</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8</w:t>
            </w:r>
            <w:r>
              <w:rPr>
                <w:rFonts w:ascii="仿宋" w:eastAsia="仿宋" w:hAnsi="仿宋" w:cs="仿宋" w:hint="eastAsia"/>
                <w:b/>
                <w:bCs/>
                <w:szCs w:val="21"/>
              </w:rPr>
              <w:t>（含核能</w:t>
            </w:r>
            <w:r>
              <w:rPr>
                <w:rFonts w:ascii="仿宋" w:eastAsia="仿宋" w:hAnsi="仿宋" w:cs="仿宋"/>
                <w:b/>
                <w:bCs/>
                <w:szCs w:val="21"/>
              </w:rPr>
              <w:t>1</w:t>
            </w:r>
            <w:r>
              <w:rPr>
                <w:rFonts w:ascii="仿宋" w:eastAsia="仿宋" w:hAnsi="仿宋" w:cs="仿宋"/>
                <w:b/>
                <w:bCs/>
                <w:szCs w:val="21"/>
              </w:rPr>
              <w:t>人）</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7</w:t>
            </w: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7(</w:t>
            </w:r>
            <w:r>
              <w:rPr>
                <w:rFonts w:ascii="仿宋" w:eastAsia="仿宋" w:hAnsi="仿宋" w:cs="仿宋" w:hint="eastAsia"/>
                <w:b/>
                <w:bCs/>
                <w:szCs w:val="21"/>
              </w:rPr>
              <w:t>含</w:t>
            </w:r>
            <w:r>
              <w:rPr>
                <w:rFonts w:ascii="仿宋" w:eastAsia="仿宋" w:hAnsi="仿宋" w:cs="仿宋"/>
                <w:b/>
                <w:bCs/>
                <w:szCs w:val="21"/>
              </w:rPr>
              <w:t>A</w:t>
            </w:r>
            <w:r>
              <w:rPr>
                <w:rFonts w:ascii="仿宋" w:eastAsia="仿宋" w:hAnsi="仿宋" w:cs="仿宋"/>
                <w:b/>
                <w:bCs/>
                <w:szCs w:val="21"/>
              </w:rPr>
              <w:t>板块人</w:t>
            </w:r>
            <w:r>
              <w:rPr>
                <w:rFonts w:ascii="仿宋" w:eastAsia="仿宋" w:hAnsi="仿宋" w:cs="仿宋"/>
                <w:b/>
                <w:bCs/>
                <w:szCs w:val="21"/>
              </w:rPr>
              <w:t>1)</w:t>
            </w:r>
          </w:p>
        </w:tc>
      </w:tr>
      <w:tr w:rsidR="00151EE4">
        <w:trPr>
          <w:trHeight w:val="725"/>
        </w:trPr>
        <w:tc>
          <w:tcPr>
            <w:tcW w:w="22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hint="eastAsia"/>
                <w:b/>
                <w:bCs/>
                <w:szCs w:val="21"/>
              </w:rPr>
              <w:t>秩序部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48</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67</w:t>
            </w:r>
            <w:r>
              <w:rPr>
                <w:rFonts w:ascii="仿宋" w:eastAsia="仿宋" w:hAnsi="仿宋" w:cs="仿宋" w:hint="eastAsia"/>
                <w:b/>
                <w:bCs/>
                <w:szCs w:val="21"/>
              </w:rPr>
              <w:t>（含核能</w:t>
            </w:r>
            <w:r>
              <w:rPr>
                <w:rFonts w:ascii="仿宋" w:eastAsia="仿宋" w:hAnsi="仿宋" w:cs="仿宋"/>
                <w:b/>
                <w:bCs/>
                <w:szCs w:val="21"/>
              </w:rPr>
              <w:t>10</w:t>
            </w:r>
            <w:r>
              <w:rPr>
                <w:rFonts w:ascii="仿宋" w:eastAsia="仿宋" w:hAnsi="仿宋" w:cs="仿宋" w:hint="eastAsia"/>
                <w:b/>
                <w:bCs/>
                <w:szCs w:val="21"/>
              </w:rPr>
              <w:t>人）</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54</w:t>
            </w: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64</w:t>
            </w:r>
            <w:r>
              <w:rPr>
                <w:rFonts w:ascii="仿宋" w:eastAsia="仿宋" w:hAnsi="仿宋" w:cs="仿宋" w:hint="eastAsia"/>
                <w:b/>
                <w:bCs/>
                <w:szCs w:val="21"/>
              </w:rPr>
              <w:t>（含</w:t>
            </w:r>
            <w:r>
              <w:rPr>
                <w:rFonts w:ascii="仿宋" w:eastAsia="仿宋" w:hAnsi="仿宋" w:cs="仿宋"/>
                <w:b/>
                <w:bCs/>
                <w:szCs w:val="21"/>
              </w:rPr>
              <w:t>A</w:t>
            </w:r>
            <w:r>
              <w:rPr>
                <w:rFonts w:ascii="仿宋" w:eastAsia="仿宋" w:hAnsi="仿宋" w:cs="仿宋"/>
                <w:b/>
                <w:bCs/>
                <w:szCs w:val="21"/>
              </w:rPr>
              <w:t>板块</w:t>
            </w:r>
            <w:r>
              <w:rPr>
                <w:rFonts w:ascii="仿宋" w:eastAsia="仿宋" w:hAnsi="仿宋" w:cs="仿宋"/>
                <w:b/>
                <w:bCs/>
                <w:szCs w:val="21"/>
              </w:rPr>
              <w:t>28</w:t>
            </w:r>
            <w:r>
              <w:rPr>
                <w:rFonts w:ascii="仿宋" w:eastAsia="仿宋" w:hAnsi="仿宋" w:cs="仿宋"/>
                <w:b/>
                <w:bCs/>
                <w:szCs w:val="21"/>
              </w:rPr>
              <w:t>人）</w:t>
            </w:r>
          </w:p>
        </w:tc>
      </w:tr>
      <w:tr w:rsidR="00151EE4">
        <w:trPr>
          <w:trHeight w:val="725"/>
        </w:trPr>
        <w:tc>
          <w:tcPr>
            <w:tcW w:w="22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hint="eastAsia"/>
                <w:b/>
                <w:bCs/>
                <w:szCs w:val="21"/>
              </w:rPr>
              <w:t>工程部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21</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21</w:t>
            </w:r>
            <w:r>
              <w:rPr>
                <w:rFonts w:ascii="仿宋" w:eastAsia="仿宋" w:hAnsi="仿宋" w:cs="仿宋" w:hint="eastAsia"/>
                <w:b/>
                <w:bCs/>
                <w:szCs w:val="21"/>
              </w:rPr>
              <w:t>（含核能</w:t>
            </w:r>
            <w:r>
              <w:rPr>
                <w:rFonts w:ascii="仿宋" w:eastAsia="仿宋" w:hAnsi="仿宋" w:cs="仿宋"/>
                <w:b/>
                <w:bCs/>
                <w:szCs w:val="21"/>
              </w:rPr>
              <w:t>1</w:t>
            </w:r>
            <w:r>
              <w:rPr>
                <w:rFonts w:ascii="仿宋" w:eastAsia="仿宋" w:hAnsi="仿宋" w:cs="仿宋"/>
                <w:b/>
                <w:bCs/>
                <w:szCs w:val="21"/>
              </w:rPr>
              <w:t>人）</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24</w:t>
            </w: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20</w:t>
            </w:r>
            <w:r>
              <w:rPr>
                <w:rFonts w:ascii="仿宋" w:eastAsia="仿宋" w:hAnsi="仿宋" w:cs="仿宋" w:hint="eastAsia"/>
                <w:b/>
                <w:bCs/>
                <w:szCs w:val="21"/>
              </w:rPr>
              <w:t>（含</w:t>
            </w:r>
            <w:r>
              <w:rPr>
                <w:rFonts w:ascii="仿宋" w:eastAsia="仿宋" w:hAnsi="仿宋" w:cs="仿宋"/>
                <w:b/>
                <w:bCs/>
                <w:szCs w:val="21"/>
              </w:rPr>
              <w:t>A</w:t>
            </w:r>
            <w:r>
              <w:rPr>
                <w:rFonts w:ascii="仿宋" w:eastAsia="仿宋" w:hAnsi="仿宋" w:cs="仿宋"/>
                <w:b/>
                <w:bCs/>
                <w:szCs w:val="21"/>
              </w:rPr>
              <w:t>板块</w:t>
            </w:r>
            <w:r>
              <w:rPr>
                <w:rFonts w:ascii="仿宋" w:eastAsia="仿宋" w:hAnsi="仿宋" w:cs="仿宋"/>
                <w:b/>
                <w:bCs/>
                <w:szCs w:val="21"/>
              </w:rPr>
              <w:t>8</w:t>
            </w:r>
            <w:r>
              <w:rPr>
                <w:rFonts w:ascii="仿宋" w:eastAsia="仿宋" w:hAnsi="仿宋" w:cs="仿宋"/>
                <w:b/>
                <w:bCs/>
                <w:szCs w:val="21"/>
              </w:rPr>
              <w:t>人）</w:t>
            </w:r>
          </w:p>
        </w:tc>
      </w:tr>
      <w:tr w:rsidR="00151EE4">
        <w:trPr>
          <w:trHeight w:val="725"/>
        </w:trPr>
        <w:tc>
          <w:tcPr>
            <w:tcW w:w="22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hint="eastAsia"/>
                <w:b/>
                <w:bCs/>
                <w:szCs w:val="21"/>
              </w:rPr>
              <w:t>客服部（含公寓、会议室、教室、场馆管理服务及办公室内勤）</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28</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29</w:t>
            </w:r>
            <w:r>
              <w:rPr>
                <w:rFonts w:ascii="仿宋" w:eastAsia="仿宋" w:hAnsi="仿宋" w:cs="仿宋" w:hint="eastAsia"/>
                <w:b/>
                <w:bCs/>
                <w:szCs w:val="21"/>
              </w:rPr>
              <w:t>（含核能</w:t>
            </w:r>
            <w:r>
              <w:rPr>
                <w:rFonts w:ascii="仿宋" w:eastAsia="仿宋" w:hAnsi="仿宋" w:cs="仿宋"/>
                <w:b/>
                <w:bCs/>
                <w:szCs w:val="21"/>
              </w:rPr>
              <w:t>1</w:t>
            </w:r>
            <w:r>
              <w:rPr>
                <w:rFonts w:ascii="仿宋" w:eastAsia="仿宋" w:hAnsi="仿宋" w:cs="仿宋"/>
                <w:b/>
                <w:bCs/>
                <w:szCs w:val="21"/>
              </w:rPr>
              <w:t>人，游泳馆救生员</w:t>
            </w:r>
            <w:r>
              <w:rPr>
                <w:rFonts w:ascii="仿宋" w:eastAsia="仿宋" w:hAnsi="仿宋" w:cs="仿宋"/>
                <w:b/>
                <w:bCs/>
                <w:szCs w:val="21"/>
              </w:rPr>
              <w:t>7</w:t>
            </w:r>
            <w:r>
              <w:rPr>
                <w:rFonts w:ascii="仿宋" w:eastAsia="仿宋" w:hAnsi="仿宋" w:cs="仿宋" w:hint="eastAsia"/>
                <w:b/>
                <w:bCs/>
                <w:szCs w:val="21"/>
              </w:rPr>
              <w:t>人、游泳馆前台</w:t>
            </w:r>
            <w:r>
              <w:rPr>
                <w:rFonts w:ascii="仿宋" w:eastAsia="仿宋" w:hAnsi="仿宋" w:cs="仿宋"/>
                <w:b/>
                <w:bCs/>
                <w:szCs w:val="21"/>
              </w:rPr>
              <w:t>2</w:t>
            </w:r>
            <w:r>
              <w:rPr>
                <w:rFonts w:ascii="仿宋" w:eastAsia="仿宋" w:hAnsi="仿宋" w:cs="仿宋"/>
                <w:b/>
                <w:bCs/>
                <w:szCs w:val="21"/>
              </w:rPr>
              <w:t>人）</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28</w:t>
            </w: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23</w:t>
            </w:r>
            <w:r>
              <w:rPr>
                <w:rFonts w:ascii="仿宋" w:eastAsia="仿宋" w:hAnsi="仿宋" w:cs="仿宋"/>
                <w:b/>
                <w:bCs/>
                <w:szCs w:val="21"/>
              </w:rPr>
              <w:t>（含</w:t>
            </w:r>
            <w:r>
              <w:rPr>
                <w:rFonts w:ascii="仿宋" w:eastAsia="仿宋" w:hAnsi="仿宋" w:cs="仿宋"/>
                <w:b/>
                <w:bCs/>
                <w:szCs w:val="21"/>
              </w:rPr>
              <w:t>A</w:t>
            </w:r>
            <w:r>
              <w:rPr>
                <w:rFonts w:ascii="仿宋" w:eastAsia="仿宋" w:hAnsi="仿宋" w:cs="仿宋"/>
                <w:b/>
                <w:bCs/>
                <w:szCs w:val="21"/>
              </w:rPr>
              <w:t>板块</w:t>
            </w:r>
            <w:r>
              <w:rPr>
                <w:rFonts w:ascii="仿宋" w:eastAsia="仿宋" w:hAnsi="仿宋" w:cs="仿宋"/>
                <w:b/>
                <w:bCs/>
                <w:szCs w:val="21"/>
              </w:rPr>
              <w:t>11</w:t>
            </w:r>
            <w:r>
              <w:rPr>
                <w:rFonts w:ascii="仿宋" w:eastAsia="仿宋" w:hAnsi="仿宋" w:cs="仿宋"/>
                <w:b/>
                <w:bCs/>
                <w:szCs w:val="21"/>
              </w:rPr>
              <w:t>人）</w:t>
            </w:r>
          </w:p>
        </w:tc>
      </w:tr>
      <w:tr w:rsidR="00151EE4">
        <w:trPr>
          <w:trHeight w:val="725"/>
        </w:trPr>
        <w:tc>
          <w:tcPr>
            <w:tcW w:w="22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hint="eastAsia"/>
                <w:b/>
                <w:bCs/>
                <w:szCs w:val="21"/>
              </w:rPr>
              <w:t>保洁绿化部</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109</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96</w:t>
            </w:r>
            <w:r>
              <w:rPr>
                <w:rFonts w:ascii="仿宋" w:eastAsia="仿宋" w:hAnsi="仿宋" w:cs="仿宋" w:hint="eastAsia"/>
                <w:b/>
                <w:bCs/>
                <w:szCs w:val="21"/>
              </w:rPr>
              <w:t>（含核能</w:t>
            </w:r>
            <w:r>
              <w:rPr>
                <w:rFonts w:ascii="仿宋" w:eastAsia="仿宋" w:hAnsi="仿宋" w:cs="仿宋"/>
                <w:b/>
                <w:bCs/>
                <w:szCs w:val="21"/>
              </w:rPr>
              <w:t>5</w:t>
            </w:r>
            <w:r>
              <w:rPr>
                <w:rFonts w:ascii="仿宋" w:eastAsia="仿宋" w:hAnsi="仿宋" w:cs="仿宋"/>
                <w:b/>
                <w:bCs/>
                <w:szCs w:val="21"/>
              </w:rPr>
              <w:t>人）</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114</w:t>
            </w: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95</w:t>
            </w:r>
            <w:r>
              <w:rPr>
                <w:rFonts w:ascii="仿宋" w:eastAsia="仿宋" w:hAnsi="仿宋" w:cs="仿宋" w:hint="eastAsia"/>
                <w:b/>
                <w:bCs/>
                <w:szCs w:val="21"/>
              </w:rPr>
              <w:t>（含</w:t>
            </w:r>
            <w:r>
              <w:rPr>
                <w:rFonts w:ascii="仿宋" w:eastAsia="仿宋" w:hAnsi="仿宋" w:cs="仿宋"/>
                <w:b/>
                <w:bCs/>
                <w:szCs w:val="21"/>
              </w:rPr>
              <w:t>A</w:t>
            </w:r>
            <w:r>
              <w:rPr>
                <w:rFonts w:ascii="仿宋" w:eastAsia="仿宋" w:hAnsi="仿宋" w:cs="仿宋"/>
                <w:b/>
                <w:bCs/>
                <w:szCs w:val="21"/>
              </w:rPr>
              <w:t>板块</w:t>
            </w:r>
            <w:r>
              <w:rPr>
                <w:rFonts w:ascii="仿宋" w:eastAsia="仿宋" w:hAnsi="仿宋" w:cs="仿宋"/>
                <w:b/>
                <w:bCs/>
                <w:szCs w:val="21"/>
              </w:rPr>
              <w:t>19</w:t>
            </w:r>
            <w:r>
              <w:rPr>
                <w:rFonts w:ascii="仿宋" w:eastAsia="仿宋" w:hAnsi="仿宋" w:cs="仿宋"/>
                <w:b/>
                <w:bCs/>
                <w:szCs w:val="21"/>
              </w:rPr>
              <w:t>人）</w:t>
            </w:r>
          </w:p>
        </w:tc>
      </w:tr>
      <w:tr w:rsidR="00151EE4">
        <w:trPr>
          <w:trHeight w:val="725"/>
        </w:trPr>
        <w:tc>
          <w:tcPr>
            <w:tcW w:w="22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hint="eastAsia"/>
                <w:b/>
                <w:bCs/>
                <w:szCs w:val="21"/>
              </w:rPr>
              <w:t>合计</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213</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221</w:t>
            </w:r>
            <w:r>
              <w:rPr>
                <w:rFonts w:ascii="仿宋" w:eastAsia="仿宋" w:hAnsi="仿宋" w:cs="仿宋" w:hint="eastAsia"/>
                <w:b/>
                <w:bCs/>
                <w:szCs w:val="21"/>
              </w:rPr>
              <w:t>（含核能</w:t>
            </w:r>
            <w:r>
              <w:rPr>
                <w:rFonts w:ascii="仿宋" w:eastAsia="仿宋" w:hAnsi="仿宋" w:cs="仿宋"/>
                <w:b/>
                <w:bCs/>
                <w:szCs w:val="21"/>
              </w:rPr>
              <w:t>18</w:t>
            </w:r>
            <w:r>
              <w:rPr>
                <w:rFonts w:ascii="仿宋" w:eastAsia="仿宋" w:hAnsi="仿宋" w:cs="仿宋" w:hint="eastAsia"/>
                <w:b/>
                <w:bCs/>
                <w:szCs w:val="21"/>
              </w:rPr>
              <w:t>人）</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227</w:t>
            </w: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51EE4" w:rsidRDefault="006D11DE">
            <w:pPr>
              <w:jc w:val="center"/>
              <w:rPr>
                <w:rFonts w:ascii="仿宋" w:eastAsia="仿宋" w:hAnsi="仿宋" w:cs="仿宋"/>
                <w:b/>
                <w:bCs/>
                <w:szCs w:val="21"/>
              </w:rPr>
            </w:pPr>
            <w:r>
              <w:rPr>
                <w:rFonts w:ascii="仿宋" w:eastAsia="仿宋" w:hAnsi="仿宋" w:cs="仿宋"/>
                <w:b/>
                <w:bCs/>
                <w:szCs w:val="21"/>
              </w:rPr>
              <w:t>209</w:t>
            </w:r>
            <w:r>
              <w:rPr>
                <w:rFonts w:ascii="仿宋" w:eastAsia="仿宋" w:hAnsi="仿宋" w:cs="仿宋" w:hint="eastAsia"/>
                <w:b/>
                <w:bCs/>
                <w:szCs w:val="21"/>
              </w:rPr>
              <w:t>（含</w:t>
            </w:r>
            <w:r>
              <w:rPr>
                <w:rFonts w:ascii="仿宋" w:eastAsia="仿宋" w:hAnsi="仿宋" w:cs="仿宋"/>
                <w:b/>
                <w:bCs/>
                <w:szCs w:val="21"/>
              </w:rPr>
              <w:t>A</w:t>
            </w:r>
            <w:r>
              <w:rPr>
                <w:rFonts w:ascii="仿宋" w:eastAsia="仿宋" w:hAnsi="仿宋" w:cs="仿宋"/>
                <w:b/>
                <w:bCs/>
                <w:szCs w:val="21"/>
              </w:rPr>
              <w:t>板块</w:t>
            </w:r>
            <w:r>
              <w:rPr>
                <w:rFonts w:ascii="仿宋" w:eastAsia="仿宋" w:hAnsi="仿宋" w:cs="仿宋"/>
                <w:b/>
                <w:bCs/>
                <w:szCs w:val="21"/>
              </w:rPr>
              <w:t>67</w:t>
            </w:r>
            <w:r>
              <w:rPr>
                <w:rFonts w:ascii="仿宋" w:eastAsia="仿宋" w:hAnsi="仿宋" w:cs="仿宋"/>
                <w:b/>
                <w:bCs/>
                <w:szCs w:val="21"/>
              </w:rPr>
              <w:t>人）</w:t>
            </w:r>
          </w:p>
        </w:tc>
      </w:tr>
    </w:tbl>
    <w:p w:rsidR="00151EE4" w:rsidRDefault="00151EE4">
      <w:pPr>
        <w:numPr>
          <w:ilvl w:val="255"/>
          <w:numId w:val="0"/>
        </w:numPr>
        <w:spacing w:line="360" w:lineRule="auto"/>
        <w:rPr>
          <w:rFonts w:ascii="仿宋" w:eastAsia="仿宋" w:hAnsi="仿宋" w:cs="仿宋"/>
          <w:b/>
          <w:color w:val="000000"/>
          <w:szCs w:val="21"/>
        </w:rPr>
      </w:pPr>
    </w:p>
    <w:p w:rsidR="00151EE4" w:rsidRDefault="006D11DE">
      <w:pPr>
        <w:numPr>
          <w:ilvl w:val="0"/>
          <w:numId w:val="83"/>
        </w:numPr>
        <w:spacing w:line="360" w:lineRule="auto"/>
        <w:rPr>
          <w:rFonts w:ascii="仿宋" w:eastAsia="仿宋" w:hAnsi="仿宋" w:cs="仿宋"/>
          <w:b/>
          <w:color w:val="000000"/>
          <w:szCs w:val="21"/>
        </w:rPr>
      </w:pPr>
      <w:r>
        <w:rPr>
          <w:rFonts w:ascii="仿宋" w:eastAsia="仿宋" w:hAnsi="仿宋" w:cs="仿宋" w:hint="eastAsia"/>
          <w:b/>
          <w:color w:val="000000"/>
          <w:szCs w:val="21"/>
        </w:rPr>
        <w:t>人员要求</w:t>
      </w:r>
    </w:p>
    <w:tbl>
      <w:tblPr>
        <w:tblStyle w:val="af4"/>
        <w:tblpPr w:leftFromText="180" w:rightFromText="180" w:vertAnchor="text" w:horzAnchor="page" w:tblpX="979" w:tblpY="779"/>
        <w:tblOverlap w:val="never"/>
        <w:tblW w:w="10100" w:type="dxa"/>
        <w:tblLook w:val="04A0" w:firstRow="1" w:lastRow="0" w:firstColumn="1" w:lastColumn="0" w:noHBand="0" w:noVBand="1"/>
      </w:tblPr>
      <w:tblGrid>
        <w:gridCol w:w="1872"/>
        <w:gridCol w:w="8228"/>
      </w:tblGrid>
      <w:tr w:rsidR="00151EE4">
        <w:trPr>
          <w:trHeight w:val="547"/>
          <w:tblHeader/>
        </w:trPr>
        <w:tc>
          <w:tcPr>
            <w:tcW w:w="1872" w:type="dxa"/>
            <w:shd w:val="clear" w:color="auto" w:fill="D8D8D8" w:themeFill="background1" w:themeFillShade="D8"/>
            <w:vAlign w:val="center"/>
          </w:tcPr>
          <w:p w:rsidR="00151EE4" w:rsidRDefault="006D11DE">
            <w:pPr>
              <w:jc w:val="center"/>
              <w:rPr>
                <w:rFonts w:ascii="仿宋" w:eastAsia="仿宋" w:hAnsi="仿宋" w:cs="仿宋"/>
                <w:b/>
                <w:sz w:val="24"/>
                <w:szCs w:val="24"/>
              </w:rPr>
            </w:pPr>
            <w:r>
              <w:rPr>
                <w:rFonts w:ascii="仿宋" w:eastAsia="仿宋" w:hAnsi="仿宋" w:cs="仿宋" w:hint="eastAsia"/>
                <w:b/>
                <w:sz w:val="24"/>
                <w:szCs w:val="24"/>
              </w:rPr>
              <w:lastRenderedPageBreak/>
              <w:t>岗位</w:t>
            </w:r>
          </w:p>
        </w:tc>
        <w:tc>
          <w:tcPr>
            <w:tcW w:w="8228" w:type="dxa"/>
            <w:shd w:val="clear" w:color="auto" w:fill="D8D8D8" w:themeFill="background1" w:themeFillShade="D8"/>
            <w:vAlign w:val="center"/>
          </w:tcPr>
          <w:p w:rsidR="00151EE4" w:rsidRDefault="006D11DE">
            <w:pPr>
              <w:ind w:left="420"/>
              <w:jc w:val="center"/>
              <w:rPr>
                <w:rFonts w:ascii="仿宋" w:eastAsia="仿宋" w:hAnsi="仿宋" w:cs="仿宋"/>
                <w:b/>
                <w:sz w:val="24"/>
                <w:szCs w:val="24"/>
              </w:rPr>
            </w:pPr>
            <w:r>
              <w:rPr>
                <w:rFonts w:ascii="仿宋" w:eastAsia="仿宋" w:hAnsi="仿宋" w:cs="仿宋" w:hint="eastAsia"/>
                <w:b/>
                <w:sz w:val="24"/>
                <w:szCs w:val="24"/>
              </w:rPr>
              <w:t>人员要求</w:t>
            </w:r>
          </w:p>
        </w:tc>
      </w:tr>
      <w:tr w:rsidR="00151EE4">
        <w:tc>
          <w:tcPr>
            <w:tcW w:w="1872" w:type="dxa"/>
            <w:vAlign w:val="center"/>
          </w:tcPr>
          <w:p w:rsidR="00151EE4" w:rsidRDefault="006D11DE">
            <w:pPr>
              <w:pStyle w:val="af6"/>
              <w:numPr>
                <w:ilvl w:val="0"/>
                <w:numId w:val="84"/>
              </w:numPr>
              <w:spacing w:line="360" w:lineRule="auto"/>
              <w:ind w:firstLineChars="0"/>
              <w:jc w:val="center"/>
              <w:outlineLvl w:val="1"/>
              <w:rPr>
                <w:rFonts w:ascii="仿宋" w:eastAsia="仿宋" w:hAnsi="仿宋" w:cs="仿宋"/>
                <w:b/>
                <w:sz w:val="18"/>
                <w:szCs w:val="18"/>
              </w:rPr>
            </w:pPr>
            <w:bookmarkStart w:id="3" w:name="_Toc20324"/>
            <w:r>
              <w:rPr>
                <w:rFonts w:ascii="仿宋" w:eastAsia="仿宋" w:hAnsi="仿宋" w:cs="仿宋" w:hint="eastAsia"/>
                <w:b/>
                <w:bCs/>
                <w:sz w:val="18"/>
                <w:szCs w:val="18"/>
              </w:rPr>
              <w:t>项目负责人</w:t>
            </w:r>
            <w:bookmarkEnd w:id="3"/>
          </w:p>
        </w:tc>
        <w:tc>
          <w:tcPr>
            <w:tcW w:w="8228" w:type="dxa"/>
          </w:tcPr>
          <w:p w:rsidR="00151EE4" w:rsidRDefault="006D11DE">
            <w:pPr>
              <w:numPr>
                <w:ilvl w:val="0"/>
                <w:numId w:val="85"/>
              </w:numPr>
              <w:rPr>
                <w:rFonts w:ascii="仿宋" w:eastAsia="仿宋" w:hAnsi="仿宋" w:cs="仿宋"/>
                <w:sz w:val="18"/>
                <w:szCs w:val="18"/>
              </w:rPr>
            </w:pPr>
            <w:r>
              <w:rPr>
                <w:rFonts w:ascii="仿宋" w:eastAsia="仿宋" w:hAnsi="仿宋" w:cs="仿宋" w:hint="eastAsia"/>
                <w:sz w:val="18"/>
                <w:szCs w:val="18"/>
              </w:rPr>
              <w:t>基本素质：责任心、事业心强，吃苦耐劳，爱岗敬业，廉洁自律，具有较强的组织管理能力、协调能力和良好的心理素质。</w:t>
            </w:r>
          </w:p>
          <w:p w:rsidR="00151EE4" w:rsidRDefault="006D11DE">
            <w:pPr>
              <w:numPr>
                <w:ilvl w:val="0"/>
                <w:numId w:val="85"/>
              </w:numPr>
              <w:rPr>
                <w:rFonts w:ascii="仿宋" w:eastAsia="仿宋" w:hAnsi="仿宋" w:cs="仿宋"/>
                <w:sz w:val="18"/>
                <w:szCs w:val="18"/>
              </w:rPr>
            </w:pPr>
            <w:r>
              <w:rPr>
                <w:rFonts w:ascii="仿宋" w:eastAsia="仿宋" w:hAnsi="仿宋" w:cs="仿宋" w:hint="eastAsia"/>
                <w:sz w:val="18"/>
                <w:szCs w:val="18"/>
              </w:rPr>
              <w:t>自然条件：五官端正、身体健康、男性≤</w:t>
            </w:r>
            <w:r>
              <w:rPr>
                <w:rFonts w:ascii="仿宋" w:eastAsia="仿宋" w:hAnsi="仿宋" w:cs="仿宋"/>
                <w:sz w:val="18"/>
                <w:szCs w:val="18"/>
              </w:rPr>
              <w:t>50</w:t>
            </w:r>
            <w:r>
              <w:rPr>
                <w:rFonts w:ascii="仿宋" w:eastAsia="仿宋" w:hAnsi="仿宋" w:cs="仿宋"/>
                <w:sz w:val="18"/>
                <w:szCs w:val="18"/>
              </w:rPr>
              <w:t>岁／女性</w:t>
            </w:r>
            <w:r>
              <w:rPr>
                <w:rFonts w:ascii="仿宋" w:eastAsia="仿宋" w:hAnsi="仿宋" w:cs="仿宋"/>
                <w:sz w:val="18"/>
                <w:szCs w:val="18"/>
              </w:rPr>
              <w:t>≤45</w:t>
            </w:r>
            <w:r>
              <w:rPr>
                <w:rFonts w:ascii="仿宋" w:eastAsia="仿宋" w:hAnsi="仿宋" w:cs="仿宋"/>
                <w:sz w:val="18"/>
                <w:szCs w:val="18"/>
              </w:rPr>
              <w:t>岁。</w:t>
            </w:r>
          </w:p>
          <w:p w:rsidR="00151EE4" w:rsidRDefault="006D11DE">
            <w:pPr>
              <w:numPr>
                <w:ilvl w:val="0"/>
                <w:numId w:val="85"/>
              </w:numPr>
              <w:rPr>
                <w:rFonts w:ascii="仿宋" w:eastAsia="仿宋" w:hAnsi="仿宋" w:cs="仿宋"/>
                <w:sz w:val="18"/>
                <w:szCs w:val="18"/>
              </w:rPr>
            </w:pPr>
            <w:r>
              <w:rPr>
                <w:rFonts w:ascii="仿宋" w:eastAsia="仿宋" w:hAnsi="仿宋" w:cs="仿宋" w:hint="eastAsia"/>
                <w:sz w:val="18"/>
                <w:szCs w:val="18"/>
              </w:rPr>
              <w:t>★文化程度：全日制大学本科及以上学历。</w:t>
            </w:r>
          </w:p>
          <w:p w:rsidR="00151EE4" w:rsidRDefault="006D11DE">
            <w:pPr>
              <w:numPr>
                <w:ilvl w:val="0"/>
                <w:numId w:val="85"/>
              </w:numPr>
              <w:rPr>
                <w:rFonts w:ascii="仿宋" w:eastAsia="仿宋" w:hAnsi="仿宋" w:cs="仿宋"/>
                <w:sz w:val="18"/>
                <w:szCs w:val="18"/>
              </w:rPr>
            </w:pPr>
            <w:r>
              <w:rPr>
                <w:rFonts w:ascii="仿宋" w:eastAsia="仿宋" w:hAnsi="仿宋" w:cs="仿宋" w:hint="eastAsia"/>
                <w:sz w:val="18"/>
                <w:szCs w:val="18"/>
              </w:rPr>
              <w:t>专业资格要求：持有物业管理资格证书。</w:t>
            </w:r>
          </w:p>
          <w:p w:rsidR="00151EE4" w:rsidRDefault="006D11DE">
            <w:pPr>
              <w:numPr>
                <w:ilvl w:val="0"/>
                <w:numId w:val="85"/>
              </w:numPr>
              <w:rPr>
                <w:rFonts w:ascii="仿宋" w:eastAsia="仿宋" w:hAnsi="仿宋" w:cs="仿宋"/>
                <w:sz w:val="18"/>
                <w:szCs w:val="18"/>
              </w:rPr>
            </w:pPr>
            <w:r>
              <w:rPr>
                <w:rFonts w:ascii="仿宋" w:eastAsia="仿宋" w:hAnsi="仿宋" w:cs="仿宋" w:hint="eastAsia"/>
                <w:sz w:val="18"/>
                <w:szCs w:val="18"/>
              </w:rPr>
              <w:t>知识要求：熟悉物业管理服务专业知识及相关法律法规，具有运行</w:t>
            </w:r>
            <w:r>
              <w:rPr>
                <w:rFonts w:ascii="仿宋" w:eastAsia="仿宋" w:hAnsi="仿宋" w:cs="仿宋"/>
                <w:sz w:val="18"/>
                <w:szCs w:val="18"/>
              </w:rPr>
              <w:t>IS09000</w:t>
            </w:r>
            <w:r>
              <w:rPr>
                <w:rFonts w:ascii="仿宋" w:eastAsia="仿宋" w:hAnsi="仿宋" w:cs="仿宋"/>
                <w:sz w:val="18"/>
                <w:szCs w:val="18"/>
              </w:rPr>
              <w:t>质量管理体系的经历。</w:t>
            </w:r>
          </w:p>
          <w:p w:rsidR="00151EE4" w:rsidRDefault="006D11DE">
            <w:pPr>
              <w:numPr>
                <w:ilvl w:val="0"/>
                <w:numId w:val="85"/>
              </w:numPr>
              <w:rPr>
                <w:rFonts w:ascii="仿宋" w:eastAsia="仿宋" w:hAnsi="仿宋" w:cs="仿宋"/>
                <w:sz w:val="18"/>
                <w:szCs w:val="18"/>
              </w:rPr>
            </w:pPr>
            <w:r>
              <w:rPr>
                <w:rFonts w:ascii="仿宋" w:eastAsia="仿宋" w:hAnsi="仿宋" w:cs="仿宋" w:hint="eastAsia"/>
                <w:sz w:val="18"/>
                <w:szCs w:val="18"/>
              </w:rPr>
              <w:t>经验要求：项目负责人担任过同类项目（建筑面积</w:t>
            </w:r>
            <w:r>
              <w:rPr>
                <w:rFonts w:ascii="仿宋" w:eastAsia="仿宋" w:hAnsi="仿宋" w:cs="仿宋"/>
                <w:sz w:val="18"/>
                <w:szCs w:val="18"/>
              </w:rPr>
              <w:t>10</w:t>
            </w:r>
            <w:r>
              <w:rPr>
                <w:rFonts w:ascii="仿宋" w:eastAsia="仿宋" w:hAnsi="仿宋" w:cs="仿宋"/>
                <w:sz w:val="18"/>
                <w:szCs w:val="18"/>
              </w:rPr>
              <w:t>万平米及以上）的物业项目负责人，并具有</w:t>
            </w:r>
            <w:r>
              <w:rPr>
                <w:rFonts w:ascii="仿宋" w:eastAsia="仿宋" w:hAnsi="仿宋" w:cs="仿宋"/>
                <w:sz w:val="18"/>
                <w:szCs w:val="18"/>
              </w:rPr>
              <w:t>3</w:t>
            </w:r>
            <w:r>
              <w:rPr>
                <w:rFonts w:ascii="仿宋" w:eastAsia="仿宋" w:hAnsi="仿宋" w:cs="仿宋"/>
                <w:sz w:val="18"/>
                <w:szCs w:val="18"/>
              </w:rPr>
              <w:t>年以上的物业项目负责人工作经验。</w:t>
            </w:r>
          </w:p>
        </w:tc>
      </w:tr>
      <w:tr w:rsidR="00151EE4">
        <w:trPr>
          <w:trHeight w:val="171"/>
        </w:trPr>
        <w:tc>
          <w:tcPr>
            <w:tcW w:w="1872" w:type="dxa"/>
            <w:vAlign w:val="center"/>
          </w:tcPr>
          <w:p w:rsidR="00151EE4" w:rsidRDefault="006D11DE">
            <w:pPr>
              <w:pStyle w:val="af6"/>
              <w:numPr>
                <w:ilvl w:val="0"/>
                <w:numId w:val="84"/>
              </w:numPr>
              <w:spacing w:line="360" w:lineRule="auto"/>
              <w:ind w:firstLineChars="0"/>
              <w:jc w:val="center"/>
              <w:outlineLvl w:val="1"/>
              <w:rPr>
                <w:rFonts w:ascii="仿宋" w:eastAsia="仿宋" w:hAnsi="仿宋" w:cs="仿宋"/>
                <w:b/>
                <w:bCs/>
                <w:sz w:val="18"/>
                <w:szCs w:val="18"/>
              </w:rPr>
            </w:pPr>
            <w:bookmarkStart w:id="4" w:name="_Toc20061"/>
            <w:r>
              <w:rPr>
                <w:rFonts w:ascii="仿宋" w:eastAsia="仿宋" w:hAnsi="仿宋" w:cs="仿宋" w:hint="eastAsia"/>
                <w:b/>
                <w:bCs/>
                <w:sz w:val="18"/>
                <w:szCs w:val="18"/>
              </w:rPr>
              <w:t>客服</w:t>
            </w:r>
            <w:bookmarkEnd w:id="4"/>
            <w:r>
              <w:rPr>
                <w:rFonts w:ascii="仿宋" w:eastAsia="仿宋" w:hAnsi="仿宋" w:cs="仿宋" w:hint="eastAsia"/>
                <w:b/>
                <w:bCs/>
                <w:sz w:val="18"/>
                <w:szCs w:val="18"/>
              </w:rPr>
              <w:t>经理</w:t>
            </w:r>
          </w:p>
        </w:tc>
        <w:tc>
          <w:tcPr>
            <w:tcW w:w="8228" w:type="dxa"/>
          </w:tcPr>
          <w:p w:rsidR="00151EE4" w:rsidRDefault="006D11DE">
            <w:pPr>
              <w:numPr>
                <w:ilvl w:val="0"/>
                <w:numId w:val="86"/>
              </w:numPr>
              <w:rPr>
                <w:rFonts w:ascii="仿宋" w:eastAsia="仿宋" w:hAnsi="仿宋" w:cs="仿宋"/>
                <w:sz w:val="18"/>
                <w:szCs w:val="18"/>
              </w:rPr>
            </w:pPr>
            <w:r>
              <w:rPr>
                <w:rFonts w:ascii="仿宋" w:eastAsia="仿宋" w:hAnsi="仿宋" w:cs="仿宋" w:hint="eastAsia"/>
                <w:sz w:val="18"/>
                <w:szCs w:val="18"/>
              </w:rPr>
              <w:t>基本素质：有责任心、事业心强、吃苦耐劳、爱岗敬业、廉洁自律，具有较强的语言表达能力、组织管理能力和统筹协调能力。</w:t>
            </w:r>
          </w:p>
          <w:p w:rsidR="00151EE4" w:rsidRDefault="006D11DE">
            <w:pPr>
              <w:numPr>
                <w:ilvl w:val="0"/>
                <w:numId w:val="86"/>
              </w:numPr>
              <w:rPr>
                <w:rFonts w:ascii="仿宋" w:eastAsia="仿宋" w:hAnsi="仿宋" w:cs="仿宋"/>
                <w:sz w:val="18"/>
                <w:szCs w:val="18"/>
              </w:rPr>
            </w:pPr>
            <w:r>
              <w:rPr>
                <w:rFonts w:ascii="仿宋" w:eastAsia="仿宋" w:hAnsi="仿宋" w:cs="仿宋" w:hint="eastAsia"/>
                <w:sz w:val="18"/>
                <w:szCs w:val="18"/>
              </w:rPr>
              <w:t>自然条件：形象佳气质佳，五官端正、身体健康，男性≤</w:t>
            </w:r>
            <w:r>
              <w:rPr>
                <w:rFonts w:ascii="仿宋" w:eastAsia="仿宋" w:hAnsi="仿宋" w:cs="仿宋"/>
                <w:sz w:val="18"/>
                <w:szCs w:val="18"/>
              </w:rPr>
              <w:t>45</w:t>
            </w:r>
            <w:r>
              <w:rPr>
                <w:rFonts w:ascii="仿宋" w:eastAsia="仿宋" w:hAnsi="仿宋" w:cs="仿宋"/>
                <w:sz w:val="18"/>
                <w:szCs w:val="18"/>
              </w:rPr>
              <w:t>岁，身高</w:t>
            </w:r>
            <w:r>
              <w:rPr>
                <w:rFonts w:ascii="仿宋" w:eastAsia="仿宋" w:hAnsi="仿宋" w:cs="仿宋"/>
                <w:sz w:val="18"/>
                <w:szCs w:val="18"/>
              </w:rPr>
              <w:t>175 cm</w:t>
            </w:r>
            <w:r>
              <w:rPr>
                <w:rFonts w:ascii="仿宋" w:eastAsia="仿宋" w:hAnsi="仿宋" w:cs="仿宋"/>
                <w:sz w:val="18"/>
                <w:szCs w:val="18"/>
              </w:rPr>
              <w:t>以上，女性</w:t>
            </w:r>
            <w:r>
              <w:rPr>
                <w:rFonts w:ascii="仿宋" w:eastAsia="仿宋" w:hAnsi="仿宋" w:cs="仿宋"/>
                <w:sz w:val="18"/>
                <w:szCs w:val="18"/>
              </w:rPr>
              <w:t>≤40</w:t>
            </w:r>
            <w:r>
              <w:rPr>
                <w:rFonts w:ascii="仿宋" w:eastAsia="仿宋" w:hAnsi="仿宋" w:cs="仿宋"/>
                <w:sz w:val="18"/>
                <w:szCs w:val="18"/>
              </w:rPr>
              <w:t>岁，身高</w:t>
            </w:r>
            <w:r>
              <w:rPr>
                <w:rFonts w:ascii="仿宋" w:eastAsia="仿宋" w:hAnsi="仿宋" w:cs="仿宋"/>
                <w:sz w:val="18"/>
                <w:szCs w:val="18"/>
              </w:rPr>
              <w:t>165cm</w:t>
            </w:r>
            <w:r>
              <w:rPr>
                <w:rFonts w:ascii="仿宋" w:eastAsia="仿宋" w:hAnsi="仿宋" w:cs="仿宋"/>
                <w:sz w:val="18"/>
                <w:szCs w:val="18"/>
              </w:rPr>
              <w:t>以上。</w:t>
            </w:r>
          </w:p>
          <w:p w:rsidR="00151EE4" w:rsidRDefault="006D11DE">
            <w:pPr>
              <w:numPr>
                <w:ilvl w:val="0"/>
                <w:numId w:val="86"/>
              </w:numPr>
              <w:rPr>
                <w:rFonts w:ascii="仿宋" w:eastAsia="仿宋" w:hAnsi="仿宋" w:cs="仿宋"/>
                <w:sz w:val="18"/>
                <w:szCs w:val="18"/>
              </w:rPr>
            </w:pPr>
            <w:r>
              <w:rPr>
                <w:rFonts w:ascii="仿宋" w:eastAsia="仿宋" w:hAnsi="仿宋" w:cs="仿宋" w:hint="eastAsia"/>
                <w:sz w:val="18"/>
                <w:szCs w:val="18"/>
              </w:rPr>
              <w:t>★文化程度：全日制大学本科及以上学历。</w:t>
            </w:r>
          </w:p>
          <w:p w:rsidR="00151EE4" w:rsidRDefault="006D11DE">
            <w:pPr>
              <w:numPr>
                <w:ilvl w:val="0"/>
                <w:numId w:val="86"/>
              </w:numPr>
              <w:rPr>
                <w:rFonts w:ascii="仿宋" w:eastAsia="仿宋" w:hAnsi="仿宋" w:cs="仿宋"/>
                <w:sz w:val="18"/>
                <w:szCs w:val="18"/>
              </w:rPr>
            </w:pPr>
            <w:r>
              <w:rPr>
                <w:rFonts w:ascii="仿宋" w:eastAsia="仿宋" w:hAnsi="仿宋" w:cs="仿宋" w:hint="eastAsia"/>
                <w:sz w:val="18"/>
                <w:szCs w:val="18"/>
              </w:rPr>
              <w:t>相关知识要求：熟悉物业管理服务专业知识及相关的法律法规，有较强的沟通协调能力。</w:t>
            </w:r>
          </w:p>
          <w:p w:rsidR="00151EE4" w:rsidRDefault="006D11DE">
            <w:pPr>
              <w:numPr>
                <w:ilvl w:val="0"/>
                <w:numId w:val="86"/>
              </w:numPr>
              <w:rPr>
                <w:rFonts w:ascii="仿宋" w:eastAsia="仿宋" w:hAnsi="仿宋" w:cs="仿宋"/>
                <w:sz w:val="18"/>
                <w:szCs w:val="18"/>
              </w:rPr>
            </w:pPr>
            <w:r>
              <w:rPr>
                <w:rFonts w:ascii="仿宋" w:eastAsia="仿宋" w:hAnsi="仿宋" w:cs="仿宋" w:hint="eastAsia"/>
                <w:sz w:val="18"/>
                <w:szCs w:val="18"/>
              </w:rPr>
              <w:t>经验要求：担任过类似非住宅物业的客服经理或主管，并具有上述岗位</w:t>
            </w:r>
            <w:r>
              <w:rPr>
                <w:rFonts w:ascii="仿宋" w:eastAsia="仿宋" w:hAnsi="仿宋" w:cs="仿宋"/>
                <w:sz w:val="18"/>
                <w:szCs w:val="18"/>
              </w:rPr>
              <w:t>3</w:t>
            </w:r>
            <w:r>
              <w:rPr>
                <w:rFonts w:ascii="仿宋" w:eastAsia="仿宋" w:hAnsi="仿宋" w:cs="仿宋"/>
                <w:sz w:val="18"/>
                <w:szCs w:val="18"/>
              </w:rPr>
              <w:t>年及以上的工作经验。</w:t>
            </w:r>
          </w:p>
        </w:tc>
      </w:tr>
      <w:tr w:rsidR="00151EE4">
        <w:trPr>
          <w:trHeight w:val="90"/>
        </w:trPr>
        <w:tc>
          <w:tcPr>
            <w:tcW w:w="1872" w:type="dxa"/>
            <w:vAlign w:val="center"/>
          </w:tcPr>
          <w:p w:rsidR="00151EE4" w:rsidRDefault="006D11DE">
            <w:pPr>
              <w:pStyle w:val="af6"/>
              <w:numPr>
                <w:ilvl w:val="0"/>
                <w:numId w:val="84"/>
              </w:numPr>
              <w:spacing w:line="360" w:lineRule="auto"/>
              <w:ind w:firstLineChars="0"/>
              <w:jc w:val="center"/>
              <w:outlineLvl w:val="1"/>
              <w:rPr>
                <w:rFonts w:ascii="仿宋" w:eastAsia="仿宋" w:hAnsi="仿宋" w:cs="仿宋"/>
                <w:b/>
                <w:bCs/>
                <w:sz w:val="18"/>
                <w:szCs w:val="18"/>
              </w:rPr>
            </w:pPr>
            <w:bookmarkStart w:id="5" w:name="_Toc13307"/>
            <w:r>
              <w:rPr>
                <w:rFonts w:ascii="仿宋" w:eastAsia="仿宋" w:hAnsi="仿宋" w:cs="仿宋" w:hint="eastAsia"/>
                <w:b/>
                <w:bCs/>
                <w:sz w:val="18"/>
                <w:szCs w:val="18"/>
              </w:rPr>
              <w:t>工程</w:t>
            </w:r>
            <w:bookmarkEnd w:id="5"/>
            <w:r>
              <w:rPr>
                <w:rFonts w:ascii="仿宋" w:eastAsia="仿宋" w:hAnsi="仿宋" w:cs="仿宋" w:hint="eastAsia"/>
                <w:b/>
                <w:bCs/>
                <w:sz w:val="18"/>
                <w:szCs w:val="18"/>
              </w:rPr>
              <w:t>经理</w:t>
            </w:r>
          </w:p>
        </w:tc>
        <w:tc>
          <w:tcPr>
            <w:tcW w:w="8228" w:type="dxa"/>
          </w:tcPr>
          <w:p w:rsidR="00151EE4" w:rsidRDefault="006D11DE">
            <w:pPr>
              <w:numPr>
                <w:ilvl w:val="0"/>
                <w:numId w:val="87"/>
              </w:numPr>
              <w:rPr>
                <w:rFonts w:ascii="仿宋" w:eastAsia="仿宋" w:hAnsi="仿宋" w:cs="仿宋"/>
                <w:sz w:val="18"/>
                <w:szCs w:val="18"/>
              </w:rPr>
            </w:pPr>
            <w:r>
              <w:rPr>
                <w:rFonts w:ascii="仿宋" w:eastAsia="仿宋" w:hAnsi="仿宋" w:cs="仿宋" w:hint="eastAsia"/>
                <w:sz w:val="18"/>
                <w:szCs w:val="18"/>
              </w:rPr>
              <w:t>基本素质：有责任心、事业心强、吃苦耐劳、爱岗敬业、廉洁自律，具有</w:t>
            </w:r>
            <w:r>
              <w:rPr>
                <w:rFonts w:ascii="仿宋" w:eastAsia="仿宋" w:hAnsi="仿宋" w:cs="仿宋" w:hint="eastAsia"/>
                <w:sz w:val="18"/>
                <w:szCs w:val="18"/>
              </w:rPr>
              <w:t>较强的组织管理能力和协调能力。</w:t>
            </w:r>
          </w:p>
          <w:p w:rsidR="00151EE4" w:rsidRDefault="006D11DE">
            <w:pPr>
              <w:numPr>
                <w:ilvl w:val="0"/>
                <w:numId w:val="87"/>
              </w:numPr>
              <w:rPr>
                <w:rFonts w:ascii="仿宋" w:eastAsia="仿宋" w:hAnsi="仿宋" w:cs="仿宋"/>
                <w:sz w:val="18"/>
                <w:szCs w:val="18"/>
              </w:rPr>
            </w:pPr>
            <w:r>
              <w:rPr>
                <w:rFonts w:ascii="仿宋" w:eastAsia="仿宋" w:hAnsi="仿宋" w:cs="仿宋" w:hint="eastAsia"/>
                <w:sz w:val="18"/>
                <w:szCs w:val="18"/>
              </w:rPr>
              <w:t>自然条件：五官端正、身体健康、男性≤</w:t>
            </w:r>
            <w:r>
              <w:rPr>
                <w:rFonts w:ascii="仿宋" w:eastAsia="仿宋" w:hAnsi="仿宋" w:cs="仿宋"/>
                <w:sz w:val="18"/>
                <w:szCs w:val="18"/>
              </w:rPr>
              <w:t>55</w:t>
            </w:r>
            <w:r>
              <w:rPr>
                <w:rFonts w:ascii="仿宋" w:eastAsia="仿宋" w:hAnsi="仿宋" w:cs="仿宋"/>
                <w:sz w:val="18"/>
                <w:szCs w:val="18"/>
              </w:rPr>
              <w:t>岁。</w:t>
            </w:r>
          </w:p>
          <w:p w:rsidR="00151EE4" w:rsidRDefault="006D11DE">
            <w:pPr>
              <w:numPr>
                <w:ilvl w:val="0"/>
                <w:numId w:val="87"/>
              </w:numPr>
              <w:rPr>
                <w:rFonts w:ascii="仿宋" w:eastAsia="仿宋" w:hAnsi="仿宋" w:cs="仿宋"/>
                <w:sz w:val="18"/>
                <w:szCs w:val="18"/>
              </w:rPr>
            </w:pPr>
            <w:r>
              <w:rPr>
                <w:rFonts w:ascii="仿宋" w:eastAsia="仿宋" w:hAnsi="仿宋" w:cs="仿宋" w:hint="eastAsia"/>
                <w:sz w:val="18"/>
                <w:szCs w:val="18"/>
              </w:rPr>
              <w:t>文化程度：全日制大学本科及以上学历。</w:t>
            </w:r>
          </w:p>
          <w:p w:rsidR="00151EE4" w:rsidRDefault="006D11DE">
            <w:pPr>
              <w:numPr>
                <w:ilvl w:val="0"/>
                <w:numId w:val="87"/>
              </w:numPr>
              <w:rPr>
                <w:rFonts w:ascii="仿宋" w:eastAsia="仿宋" w:hAnsi="仿宋" w:cs="仿宋"/>
                <w:sz w:val="18"/>
                <w:szCs w:val="18"/>
              </w:rPr>
            </w:pPr>
            <w:r>
              <w:rPr>
                <w:rFonts w:ascii="仿宋" w:eastAsia="仿宋" w:hAnsi="仿宋" w:cs="仿宋" w:hint="eastAsia"/>
                <w:sz w:val="18"/>
                <w:szCs w:val="18"/>
              </w:rPr>
              <w:t>专业资格要求：持有土建或机电类二级建造师及以上证书、特种设备安全管理（</w:t>
            </w:r>
            <w:r>
              <w:rPr>
                <w:rFonts w:ascii="仿宋" w:eastAsia="仿宋" w:hAnsi="仿宋" w:cs="仿宋"/>
                <w:sz w:val="18"/>
                <w:szCs w:val="18"/>
              </w:rPr>
              <w:t>A</w:t>
            </w:r>
            <w:r>
              <w:rPr>
                <w:rFonts w:ascii="仿宋" w:eastAsia="仿宋" w:hAnsi="仿宋" w:cs="仿宋"/>
                <w:sz w:val="18"/>
                <w:szCs w:val="18"/>
              </w:rPr>
              <w:t>）</w:t>
            </w:r>
            <w:r>
              <w:rPr>
                <w:rFonts w:ascii="仿宋" w:eastAsia="仿宋" w:hAnsi="仿宋" w:cs="仿宋" w:hint="eastAsia"/>
                <w:sz w:val="18"/>
                <w:szCs w:val="18"/>
              </w:rPr>
              <w:t>证书、</w:t>
            </w:r>
          </w:p>
          <w:p w:rsidR="00151EE4" w:rsidRDefault="006D11DE">
            <w:pPr>
              <w:numPr>
                <w:ilvl w:val="255"/>
                <w:numId w:val="0"/>
              </w:numPr>
              <w:rPr>
                <w:rFonts w:ascii="仿宋" w:eastAsia="仿宋" w:hAnsi="仿宋" w:cs="仿宋"/>
                <w:sz w:val="18"/>
                <w:szCs w:val="18"/>
              </w:rPr>
            </w:pPr>
            <w:r>
              <w:rPr>
                <w:rFonts w:ascii="仿宋" w:eastAsia="仿宋" w:hAnsi="仿宋" w:cs="仿宋" w:hint="eastAsia"/>
                <w:sz w:val="18"/>
                <w:szCs w:val="18"/>
              </w:rPr>
              <w:t>持有中级及以上建筑安装类证书。</w:t>
            </w:r>
          </w:p>
          <w:p w:rsidR="00151EE4" w:rsidRDefault="006D11DE">
            <w:pPr>
              <w:numPr>
                <w:ilvl w:val="0"/>
                <w:numId w:val="87"/>
              </w:numPr>
              <w:rPr>
                <w:rFonts w:ascii="仿宋" w:eastAsia="仿宋" w:hAnsi="仿宋" w:cs="仿宋"/>
                <w:sz w:val="18"/>
                <w:szCs w:val="18"/>
              </w:rPr>
            </w:pPr>
            <w:r>
              <w:rPr>
                <w:rFonts w:ascii="仿宋" w:eastAsia="仿宋" w:hAnsi="仿宋" w:cs="仿宋" w:hint="eastAsia"/>
                <w:sz w:val="18"/>
                <w:szCs w:val="18"/>
              </w:rPr>
              <w:t>相关知识要求：熟悉各类设施、设备的运行原理和基本操作流程，熟练掌握各类维修器具的使用方式，能够妥善处理各项工程和设施、设备的突发事件。</w:t>
            </w:r>
          </w:p>
          <w:p w:rsidR="00151EE4" w:rsidRDefault="006D11DE">
            <w:pPr>
              <w:numPr>
                <w:ilvl w:val="0"/>
                <w:numId w:val="87"/>
              </w:numPr>
              <w:rPr>
                <w:rFonts w:ascii="仿宋" w:eastAsia="仿宋" w:hAnsi="仿宋" w:cs="仿宋"/>
                <w:sz w:val="18"/>
                <w:szCs w:val="18"/>
              </w:rPr>
            </w:pPr>
            <w:r>
              <w:rPr>
                <w:rFonts w:ascii="仿宋" w:eastAsia="仿宋" w:hAnsi="仿宋" w:cs="仿宋" w:hint="eastAsia"/>
                <w:sz w:val="18"/>
                <w:szCs w:val="18"/>
              </w:rPr>
              <w:t>经验要求：担任过相关非住宅物业的设备或工程管理人员，负责人，并具有上述岗位</w:t>
            </w:r>
            <w:r>
              <w:rPr>
                <w:rFonts w:ascii="仿宋" w:eastAsia="仿宋" w:hAnsi="仿宋" w:cs="仿宋"/>
                <w:sz w:val="18"/>
                <w:szCs w:val="18"/>
              </w:rPr>
              <w:t>5</w:t>
            </w:r>
            <w:r>
              <w:rPr>
                <w:rFonts w:ascii="仿宋" w:eastAsia="仿宋" w:hAnsi="仿宋" w:cs="仿宋"/>
                <w:sz w:val="18"/>
                <w:szCs w:val="18"/>
              </w:rPr>
              <w:t>年以上的工作经验。</w:t>
            </w:r>
          </w:p>
        </w:tc>
      </w:tr>
      <w:tr w:rsidR="00151EE4">
        <w:tc>
          <w:tcPr>
            <w:tcW w:w="1872" w:type="dxa"/>
            <w:vAlign w:val="center"/>
          </w:tcPr>
          <w:p w:rsidR="00151EE4" w:rsidRDefault="006D11DE">
            <w:pPr>
              <w:pStyle w:val="af6"/>
              <w:numPr>
                <w:ilvl w:val="0"/>
                <w:numId w:val="84"/>
              </w:numPr>
              <w:spacing w:line="360" w:lineRule="auto"/>
              <w:ind w:firstLineChars="0"/>
              <w:jc w:val="center"/>
              <w:outlineLvl w:val="1"/>
              <w:rPr>
                <w:rFonts w:ascii="仿宋" w:eastAsia="仿宋" w:hAnsi="仿宋" w:cs="仿宋"/>
                <w:b/>
                <w:bCs/>
                <w:sz w:val="18"/>
                <w:szCs w:val="18"/>
              </w:rPr>
            </w:pPr>
            <w:bookmarkStart w:id="6" w:name="_Toc32048"/>
            <w:r>
              <w:rPr>
                <w:rFonts w:ascii="仿宋" w:eastAsia="仿宋" w:hAnsi="仿宋" w:cs="仿宋" w:hint="eastAsia"/>
                <w:b/>
                <w:bCs/>
                <w:sz w:val="18"/>
                <w:szCs w:val="18"/>
              </w:rPr>
              <w:t>安保</w:t>
            </w:r>
            <w:bookmarkEnd w:id="6"/>
            <w:r>
              <w:rPr>
                <w:rFonts w:ascii="仿宋" w:eastAsia="仿宋" w:hAnsi="仿宋" w:cs="仿宋" w:hint="eastAsia"/>
                <w:b/>
                <w:bCs/>
                <w:sz w:val="18"/>
                <w:szCs w:val="18"/>
              </w:rPr>
              <w:t>经理</w:t>
            </w:r>
          </w:p>
        </w:tc>
        <w:tc>
          <w:tcPr>
            <w:tcW w:w="8228" w:type="dxa"/>
          </w:tcPr>
          <w:p w:rsidR="00151EE4" w:rsidRDefault="006D11DE">
            <w:pPr>
              <w:numPr>
                <w:ilvl w:val="0"/>
                <w:numId w:val="88"/>
              </w:numPr>
              <w:rPr>
                <w:rFonts w:ascii="仿宋" w:eastAsia="仿宋" w:hAnsi="仿宋" w:cs="仿宋"/>
                <w:sz w:val="18"/>
                <w:szCs w:val="18"/>
              </w:rPr>
            </w:pPr>
            <w:r>
              <w:rPr>
                <w:rFonts w:ascii="仿宋" w:eastAsia="仿宋" w:hAnsi="仿宋" w:cs="仿宋" w:hint="eastAsia"/>
                <w:sz w:val="18"/>
                <w:szCs w:val="18"/>
              </w:rPr>
              <w:t>基本素质：有责任心、事业心强、吃苦耐劳、爱岗敬业、廉洁自律，具有较强的组织管理能力和协调能力。</w:t>
            </w:r>
          </w:p>
          <w:p w:rsidR="00151EE4" w:rsidRDefault="006D11DE">
            <w:pPr>
              <w:numPr>
                <w:ilvl w:val="0"/>
                <w:numId w:val="88"/>
              </w:numPr>
              <w:rPr>
                <w:rFonts w:ascii="仿宋" w:eastAsia="仿宋" w:hAnsi="仿宋" w:cs="仿宋"/>
                <w:sz w:val="18"/>
                <w:szCs w:val="18"/>
              </w:rPr>
            </w:pPr>
            <w:r>
              <w:rPr>
                <w:rFonts w:ascii="仿宋" w:eastAsia="仿宋" w:hAnsi="仿宋" w:cs="仿宋" w:hint="eastAsia"/>
                <w:sz w:val="18"/>
                <w:szCs w:val="18"/>
              </w:rPr>
              <w:t>自然条件：五官端正、身体健康、男性≤</w:t>
            </w:r>
            <w:r>
              <w:rPr>
                <w:rFonts w:ascii="仿宋" w:eastAsia="仿宋" w:hAnsi="仿宋" w:cs="仿宋"/>
                <w:sz w:val="18"/>
                <w:szCs w:val="18"/>
              </w:rPr>
              <w:t>50</w:t>
            </w:r>
            <w:r>
              <w:rPr>
                <w:rFonts w:ascii="仿宋" w:eastAsia="仿宋" w:hAnsi="仿宋" w:cs="仿宋" w:hint="eastAsia"/>
                <w:sz w:val="18"/>
                <w:szCs w:val="18"/>
              </w:rPr>
              <w:t>岁。</w:t>
            </w:r>
          </w:p>
          <w:p w:rsidR="00151EE4" w:rsidRDefault="006D11DE">
            <w:pPr>
              <w:numPr>
                <w:ilvl w:val="0"/>
                <w:numId w:val="88"/>
              </w:numPr>
              <w:rPr>
                <w:rFonts w:ascii="仿宋" w:eastAsia="仿宋" w:hAnsi="仿宋" w:cs="仿宋"/>
                <w:sz w:val="18"/>
                <w:szCs w:val="18"/>
              </w:rPr>
            </w:pPr>
            <w:r>
              <w:rPr>
                <w:rFonts w:ascii="仿宋" w:eastAsia="仿宋" w:hAnsi="仿宋" w:cs="仿宋" w:hint="eastAsia"/>
                <w:sz w:val="18"/>
                <w:szCs w:val="18"/>
              </w:rPr>
              <w:t>文化程度：大专及以上学历。</w:t>
            </w:r>
          </w:p>
          <w:p w:rsidR="00151EE4" w:rsidRDefault="006D11DE">
            <w:pPr>
              <w:numPr>
                <w:ilvl w:val="0"/>
                <w:numId w:val="88"/>
              </w:numPr>
              <w:rPr>
                <w:rFonts w:ascii="仿宋" w:eastAsia="仿宋" w:hAnsi="仿宋" w:cs="仿宋"/>
                <w:sz w:val="18"/>
                <w:szCs w:val="18"/>
              </w:rPr>
            </w:pPr>
            <w:r>
              <w:rPr>
                <w:rFonts w:ascii="仿宋" w:eastAsia="仿宋" w:hAnsi="仿宋" w:cs="仿宋" w:hint="eastAsia"/>
                <w:sz w:val="18"/>
                <w:szCs w:val="18"/>
              </w:rPr>
              <w:t>专业资格要求：持有高级保安（国家职业资格三级）和建（构）筑物消防员（国家职业资格四级）</w:t>
            </w:r>
            <w:r>
              <w:rPr>
                <w:rFonts w:ascii="仿宋" w:eastAsia="仿宋" w:hAnsi="仿宋" w:cs="仿宋"/>
                <w:sz w:val="18"/>
                <w:szCs w:val="18"/>
              </w:rPr>
              <w:t>/</w:t>
            </w:r>
            <w:r>
              <w:rPr>
                <w:rFonts w:ascii="仿宋" w:eastAsia="仿宋" w:hAnsi="仿宋" w:cs="仿宋"/>
                <w:sz w:val="18"/>
                <w:szCs w:val="18"/>
              </w:rPr>
              <w:t>消防设施操作员</w:t>
            </w:r>
            <w:r>
              <w:rPr>
                <w:rFonts w:ascii="仿宋" w:eastAsia="仿宋" w:hAnsi="仿宋" w:cs="仿宋"/>
                <w:sz w:val="18"/>
                <w:szCs w:val="18"/>
              </w:rPr>
              <w:t>(</w:t>
            </w:r>
            <w:r>
              <w:rPr>
                <w:rFonts w:ascii="仿宋" w:eastAsia="仿宋" w:hAnsi="仿宋" w:cs="仿宋"/>
                <w:sz w:val="18"/>
                <w:szCs w:val="18"/>
              </w:rPr>
              <w:t>中级</w:t>
            </w:r>
            <w:r>
              <w:rPr>
                <w:rFonts w:ascii="仿宋" w:eastAsia="仿宋" w:hAnsi="仿宋" w:cs="仿宋"/>
                <w:sz w:val="18"/>
                <w:szCs w:val="18"/>
              </w:rPr>
              <w:t>)</w:t>
            </w:r>
            <w:r>
              <w:rPr>
                <w:rFonts w:ascii="仿宋" w:eastAsia="仿宋" w:hAnsi="仿宋" w:cs="仿宋"/>
                <w:sz w:val="18"/>
                <w:szCs w:val="18"/>
              </w:rPr>
              <w:t>及以上岗位资格证书，以及消防安全管理相关证书。</w:t>
            </w:r>
          </w:p>
          <w:p w:rsidR="00151EE4" w:rsidRDefault="006D11DE">
            <w:pPr>
              <w:numPr>
                <w:ilvl w:val="0"/>
                <w:numId w:val="88"/>
              </w:numPr>
              <w:rPr>
                <w:rFonts w:ascii="仿宋" w:eastAsia="仿宋" w:hAnsi="仿宋" w:cs="仿宋"/>
                <w:sz w:val="18"/>
                <w:szCs w:val="18"/>
              </w:rPr>
            </w:pPr>
            <w:r>
              <w:rPr>
                <w:rFonts w:ascii="仿宋" w:eastAsia="仿宋" w:hAnsi="仿宋" w:cs="仿宋" w:hint="eastAsia"/>
                <w:sz w:val="18"/>
                <w:szCs w:val="18"/>
              </w:rPr>
              <w:t>相关知识要求：熟悉物业管理服务专业知识及相关的法律法规，熟悉保安、消防知识，能够妥善处理各项突发事件。</w:t>
            </w:r>
          </w:p>
          <w:p w:rsidR="00151EE4" w:rsidRDefault="006D11DE">
            <w:pPr>
              <w:numPr>
                <w:ilvl w:val="0"/>
                <w:numId w:val="88"/>
              </w:numPr>
              <w:rPr>
                <w:rFonts w:ascii="仿宋" w:eastAsia="仿宋" w:hAnsi="仿宋" w:cs="仿宋"/>
                <w:sz w:val="18"/>
                <w:szCs w:val="18"/>
              </w:rPr>
            </w:pPr>
            <w:r>
              <w:rPr>
                <w:rFonts w:ascii="仿宋" w:eastAsia="仿宋" w:hAnsi="仿宋" w:cs="仿宋" w:hint="eastAsia"/>
                <w:sz w:val="18"/>
                <w:szCs w:val="18"/>
              </w:rPr>
              <w:t>经验要求：担任过相关非住宅物业的保安负责人，并具有上述岗位</w:t>
            </w:r>
            <w:r>
              <w:rPr>
                <w:rFonts w:ascii="仿宋" w:eastAsia="仿宋" w:hAnsi="仿宋" w:cs="仿宋"/>
                <w:sz w:val="18"/>
                <w:szCs w:val="18"/>
              </w:rPr>
              <w:t>3</w:t>
            </w:r>
            <w:r>
              <w:rPr>
                <w:rFonts w:ascii="仿宋" w:eastAsia="仿宋" w:hAnsi="仿宋" w:cs="仿宋"/>
                <w:sz w:val="18"/>
                <w:szCs w:val="18"/>
              </w:rPr>
              <w:t>年及以上的工作经验。</w:t>
            </w:r>
            <w:r>
              <w:rPr>
                <w:rFonts w:ascii="仿宋" w:eastAsia="仿宋" w:hAnsi="仿宋" w:cs="仿宋"/>
                <w:sz w:val="18"/>
                <w:szCs w:val="18"/>
              </w:rPr>
              <w:t xml:space="preserve"> </w:t>
            </w:r>
          </w:p>
        </w:tc>
      </w:tr>
      <w:tr w:rsidR="00151EE4">
        <w:tc>
          <w:tcPr>
            <w:tcW w:w="1872" w:type="dxa"/>
            <w:vAlign w:val="center"/>
          </w:tcPr>
          <w:p w:rsidR="00151EE4" w:rsidRDefault="006D11DE">
            <w:pPr>
              <w:pStyle w:val="af6"/>
              <w:numPr>
                <w:ilvl w:val="0"/>
                <w:numId w:val="84"/>
              </w:numPr>
              <w:spacing w:line="360" w:lineRule="auto"/>
              <w:ind w:firstLineChars="0"/>
              <w:jc w:val="center"/>
              <w:outlineLvl w:val="1"/>
              <w:rPr>
                <w:rFonts w:ascii="仿宋" w:eastAsia="仿宋" w:hAnsi="仿宋" w:cs="仿宋"/>
                <w:b/>
                <w:bCs/>
                <w:sz w:val="18"/>
                <w:szCs w:val="18"/>
              </w:rPr>
            </w:pPr>
            <w:bookmarkStart w:id="7" w:name="_Toc86"/>
            <w:r>
              <w:rPr>
                <w:rFonts w:ascii="仿宋" w:eastAsia="仿宋" w:hAnsi="仿宋" w:cs="仿宋" w:hint="eastAsia"/>
                <w:b/>
                <w:bCs/>
                <w:sz w:val="18"/>
                <w:szCs w:val="18"/>
              </w:rPr>
              <w:t>环境</w:t>
            </w:r>
            <w:bookmarkEnd w:id="7"/>
            <w:r>
              <w:rPr>
                <w:rFonts w:ascii="仿宋" w:eastAsia="仿宋" w:hAnsi="仿宋" w:cs="仿宋" w:hint="eastAsia"/>
                <w:b/>
                <w:bCs/>
                <w:sz w:val="18"/>
                <w:szCs w:val="18"/>
              </w:rPr>
              <w:t>经理（统筹保洁和绿化工作）</w:t>
            </w:r>
          </w:p>
        </w:tc>
        <w:tc>
          <w:tcPr>
            <w:tcW w:w="8228" w:type="dxa"/>
          </w:tcPr>
          <w:p w:rsidR="00151EE4" w:rsidRDefault="006D11DE">
            <w:pPr>
              <w:numPr>
                <w:ilvl w:val="0"/>
                <w:numId w:val="89"/>
              </w:numPr>
              <w:rPr>
                <w:rFonts w:ascii="仿宋" w:eastAsia="仿宋" w:hAnsi="仿宋" w:cs="仿宋"/>
                <w:sz w:val="18"/>
                <w:szCs w:val="18"/>
              </w:rPr>
            </w:pPr>
            <w:r>
              <w:rPr>
                <w:rFonts w:ascii="仿宋" w:eastAsia="仿宋" w:hAnsi="仿宋" w:cs="仿宋" w:hint="eastAsia"/>
                <w:sz w:val="18"/>
                <w:szCs w:val="18"/>
              </w:rPr>
              <w:t>基本素质：有责任心、事业心强、吃苦耐劳、爱岗敬业、廉洁自律，具有较强的组织管理能力和协调能力。</w:t>
            </w:r>
          </w:p>
          <w:p w:rsidR="00151EE4" w:rsidRDefault="006D11DE">
            <w:pPr>
              <w:numPr>
                <w:ilvl w:val="0"/>
                <w:numId w:val="89"/>
              </w:numPr>
              <w:rPr>
                <w:rFonts w:ascii="仿宋" w:eastAsia="仿宋" w:hAnsi="仿宋" w:cs="仿宋"/>
                <w:sz w:val="18"/>
                <w:szCs w:val="18"/>
              </w:rPr>
            </w:pPr>
            <w:r>
              <w:rPr>
                <w:rFonts w:ascii="仿宋" w:eastAsia="仿宋" w:hAnsi="仿宋" w:cs="仿宋" w:hint="eastAsia"/>
                <w:sz w:val="18"/>
                <w:szCs w:val="18"/>
              </w:rPr>
              <w:t>自然条件：五官端正、身体健康、男性≤</w:t>
            </w:r>
            <w:r>
              <w:rPr>
                <w:rFonts w:ascii="仿宋" w:eastAsia="仿宋" w:hAnsi="仿宋" w:cs="仿宋"/>
                <w:sz w:val="18"/>
                <w:szCs w:val="18"/>
              </w:rPr>
              <w:t>50</w:t>
            </w:r>
            <w:r>
              <w:rPr>
                <w:rFonts w:ascii="仿宋" w:eastAsia="仿宋" w:hAnsi="仿宋" w:cs="仿宋" w:hint="eastAsia"/>
                <w:sz w:val="18"/>
                <w:szCs w:val="18"/>
              </w:rPr>
              <w:t>岁／女性≤</w:t>
            </w:r>
            <w:r>
              <w:rPr>
                <w:rFonts w:ascii="仿宋" w:eastAsia="仿宋" w:hAnsi="仿宋" w:cs="仿宋" w:hint="eastAsia"/>
                <w:sz w:val="18"/>
                <w:szCs w:val="18"/>
              </w:rPr>
              <w:t>4</w:t>
            </w:r>
            <w:r>
              <w:rPr>
                <w:rFonts w:ascii="仿宋" w:eastAsia="仿宋" w:hAnsi="仿宋" w:cs="仿宋"/>
                <w:sz w:val="18"/>
                <w:szCs w:val="18"/>
              </w:rPr>
              <w:t>5</w:t>
            </w:r>
            <w:r>
              <w:rPr>
                <w:rFonts w:ascii="仿宋" w:eastAsia="仿宋" w:hAnsi="仿宋" w:cs="仿宋" w:hint="eastAsia"/>
                <w:sz w:val="18"/>
                <w:szCs w:val="18"/>
              </w:rPr>
              <w:t>岁。</w:t>
            </w:r>
          </w:p>
          <w:p w:rsidR="00151EE4" w:rsidRDefault="006D11DE">
            <w:pPr>
              <w:numPr>
                <w:ilvl w:val="0"/>
                <w:numId w:val="89"/>
              </w:numPr>
              <w:rPr>
                <w:rFonts w:ascii="仿宋" w:eastAsia="仿宋" w:hAnsi="仿宋" w:cs="仿宋"/>
                <w:sz w:val="18"/>
                <w:szCs w:val="18"/>
              </w:rPr>
            </w:pPr>
            <w:r>
              <w:rPr>
                <w:rFonts w:ascii="仿宋" w:eastAsia="仿宋" w:hAnsi="仿宋" w:cs="仿宋" w:hint="eastAsia"/>
                <w:sz w:val="18"/>
                <w:szCs w:val="18"/>
              </w:rPr>
              <w:t>文化程度：大专及以上学历。</w:t>
            </w:r>
            <w:r>
              <w:rPr>
                <w:rFonts w:ascii="仿宋" w:eastAsia="仿宋" w:hAnsi="仿宋" w:cs="仿宋" w:hint="eastAsia"/>
                <w:sz w:val="18"/>
                <w:szCs w:val="18"/>
              </w:rPr>
              <w:t xml:space="preserve">    </w:t>
            </w:r>
          </w:p>
          <w:p w:rsidR="00151EE4" w:rsidRDefault="006D11DE">
            <w:pPr>
              <w:numPr>
                <w:ilvl w:val="0"/>
                <w:numId w:val="89"/>
              </w:numPr>
              <w:rPr>
                <w:rFonts w:ascii="仿宋" w:eastAsia="仿宋" w:hAnsi="仿宋" w:cs="仿宋"/>
                <w:sz w:val="18"/>
                <w:szCs w:val="18"/>
              </w:rPr>
            </w:pPr>
            <w:r>
              <w:rPr>
                <w:rFonts w:ascii="仿宋" w:eastAsia="仿宋" w:hAnsi="仿宋" w:cs="仿宋" w:hint="eastAsia"/>
                <w:sz w:val="18"/>
                <w:szCs w:val="18"/>
              </w:rPr>
              <w:t>相关知识要求：熟悉物业管理服务专业知识及相关的法律法规，熟悉各项保洁工艺及垃圾分类标准，熟悉各类保洁用品的使用功能、范围和效果，了解各类保洁器械、器具的使用和养护，具有</w:t>
            </w:r>
            <w:r>
              <w:rPr>
                <w:rFonts w:ascii="仿宋" w:eastAsia="仿宋" w:hAnsi="仿宋" w:cs="仿宋" w:hint="eastAsia"/>
                <w:sz w:val="18"/>
                <w:szCs w:val="18"/>
              </w:rPr>
              <w:lastRenderedPageBreak/>
              <w:t>一定的绿化养护管理资质和经验。</w:t>
            </w:r>
          </w:p>
          <w:p w:rsidR="00151EE4" w:rsidRDefault="006D11DE">
            <w:pPr>
              <w:numPr>
                <w:ilvl w:val="0"/>
                <w:numId w:val="89"/>
              </w:numPr>
              <w:rPr>
                <w:rFonts w:ascii="仿宋" w:eastAsia="仿宋" w:hAnsi="仿宋" w:cs="仿宋"/>
                <w:sz w:val="18"/>
                <w:szCs w:val="18"/>
              </w:rPr>
            </w:pPr>
            <w:r>
              <w:rPr>
                <w:rFonts w:ascii="仿宋" w:eastAsia="仿宋" w:hAnsi="仿宋" w:cs="仿宋" w:hint="eastAsia"/>
                <w:sz w:val="18"/>
                <w:szCs w:val="18"/>
              </w:rPr>
              <w:t>经验要求：担任过相关非住宅物业的环境或保洁负责人，并具有上述岗位</w:t>
            </w:r>
            <w:r>
              <w:rPr>
                <w:rFonts w:ascii="仿宋" w:eastAsia="仿宋" w:hAnsi="仿宋" w:cs="仿宋" w:hint="eastAsia"/>
                <w:sz w:val="18"/>
                <w:szCs w:val="18"/>
              </w:rPr>
              <w:t>2</w:t>
            </w:r>
            <w:r>
              <w:rPr>
                <w:rFonts w:ascii="仿宋" w:eastAsia="仿宋" w:hAnsi="仿宋" w:cs="仿宋" w:hint="eastAsia"/>
                <w:sz w:val="18"/>
                <w:szCs w:val="18"/>
              </w:rPr>
              <w:t>年以上的工作经验。</w:t>
            </w:r>
          </w:p>
        </w:tc>
      </w:tr>
      <w:tr w:rsidR="00151EE4">
        <w:tc>
          <w:tcPr>
            <w:tcW w:w="1872" w:type="dxa"/>
            <w:vAlign w:val="center"/>
          </w:tcPr>
          <w:p w:rsidR="00151EE4" w:rsidRDefault="006D11DE">
            <w:pPr>
              <w:pStyle w:val="af6"/>
              <w:numPr>
                <w:ilvl w:val="0"/>
                <w:numId w:val="84"/>
              </w:numPr>
              <w:spacing w:line="360" w:lineRule="auto"/>
              <w:ind w:firstLineChars="0"/>
              <w:jc w:val="center"/>
              <w:outlineLvl w:val="1"/>
              <w:rPr>
                <w:rFonts w:ascii="仿宋" w:eastAsia="仿宋" w:hAnsi="仿宋" w:cs="仿宋"/>
                <w:b/>
                <w:bCs/>
                <w:sz w:val="18"/>
                <w:szCs w:val="18"/>
              </w:rPr>
            </w:pPr>
            <w:bookmarkStart w:id="8" w:name="_Toc13255"/>
            <w:r>
              <w:rPr>
                <w:rFonts w:ascii="仿宋" w:eastAsia="仿宋" w:hAnsi="仿宋" w:cs="仿宋" w:hint="eastAsia"/>
                <w:b/>
                <w:bCs/>
                <w:sz w:val="18"/>
                <w:szCs w:val="18"/>
              </w:rPr>
              <w:lastRenderedPageBreak/>
              <w:t>客服人员</w:t>
            </w:r>
            <w:bookmarkEnd w:id="8"/>
          </w:p>
        </w:tc>
        <w:tc>
          <w:tcPr>
            <w:tcW w:w="8228" w:type="dxa"/>
          </w:tcPr>
          <w:p w:rsidR="00151EE4" w:rsidRDefault="006D11DE">
            <w:pPr>
              <w:numPr>
                <w:ilvl w:val="0"/>
                <w:numId w:val="90"/>
              </w:numPr>
              <w:rPr>
                <w:rFonts w:ascii="仿宋" w:eastAsia="仿宋" w:hAnsi="仿宋" w:cs="仿宋"/>
                <w:sz w:val="18"/>
                <w:szCs w:val="18"/>
              </w:rPr>
            </w:pPr>
            <w:r>
              <w:rPr>
                <w:rFonts w:ascii="仿宋" w:eastAsia="仿宋" w:hAnsi="仿宋" w:cs="仿宋" w:hint="eastAsia"/>
                <w:sz w:val="18"/>
                <w:szCs w:val="18"/>
              </w:rPr>
              <w:t>基本素质：有责任心、事业心强，吃苦耐劳，廉洁自律。</w:t>
            </w:r>
          </w:p>
          <w:p w:rsidR="00151EE4" w:rsidRDefault="006D11DE">
            <w:pPr>
              <w:numPr>
                <w:ilvl w:val="0"/>
                <w:numId w:val="90"/>
              </w:numPr>
              <w:rPr>
                <w:rFonts w:ascii="仿宋" w:eastAsia="仿宋" w:hAnsi="仿宋" w:cs="仿宋"/>
                <w:sz w:val="18"/>
                <w:szCs w:val="18"/>
              </w:rPr>
            </w:pPr>
            <w:r>
              <w:rPr>
                <w:rFonts w:ascii="仿宋" w:eastAsia="仿宋" w:hAnsi="仿宋" w:cs="仿宋" w:hint="eastAsia"/>
                <w:sz w:val="18"/>
                <w:szCs w:val="18"/>
              </w:rPr>
              <w:t>自然条件：五官端正、身体健康。男性≤</w:t>
            </w:r>
            <w:r>
              <w:rPr>
                <w:rFonts w:ascii="仿宋" w:eastAsia="仿宋" w:hAnsi="仿宋" w:cs="仿宋" w:hint="eastAsia"/>
                <w:sz w:val="18"/>
                <w:szCs w:val="18"/>
              </w:rPr>
              <w:t>40</w:t>
            </w:r>
            <w:r>
              <w:rPr>
                <w:rFonts w:ascii="仿宋" w:eastAsia="仿宋" w:hAnsi="仿宋" w:cs="仿宋" w:hint="eastAsia"/>
                <w:sz w:val="18"/>
                <w:szCs w:val="18"/>
              </w:rPr>
              <w:t>岁，身高</w:t>
            </w:r>
            <w:r>
              <w:rPr>
                <w:rFonts w:ascii="仿宋" w:eastAsia="仿宋" w:hAnsi="仿宋" w:cs="仿宋" w:hint="eastAsia"/>
                <w:sz w:val="18"/>
                <w:szCs w:val="18"/>
              </w:rPr>
              <w:t>175 cm</w:t>
            </w:r>
            <w:r>
              <w:rPr>
                <w:rFonts w:ascii="仿宋" w:eastAsia="仿宋" w:hAnsi="仿宋" w:cs="仿宋" w:hint="eastAsia"/>
                <w:sz w:val="18"/>
                <w:szCs w:val="18"/>
              </w:rPr>
              <w:t>以上，女性≤</w:t>
            </w:r>
            <w:r>
              <w:rPr>
                <w:rFonts w:ascii="仿宋" w:eastAsia="仿宋" w:hAnsi="仿宋" w:cs="仿宋" w:hint="eastAsia"/>
                <w:sz w:val="18"/>
                <w:szCs w:val="18"/>
              </w:rPr>
              <w:t>40</w:t>
            </w:r>
            <w:r>
              <w:rPr>
                <w:rFonts w:ascii="仿宋" w:eastAsia="仿宋" w:hAnsi="仿宋" w:cs="仿宋" w:hint="eastAsia"/>
                <w:sz w:val="18"/>
                <w:szCs w:val="18"/>
              </w:rPr>
              <w:t>岁，身高</w:t>
            </w:r>
            <w:r>
              <w:rPr>
                <w:rFonts w:ascii="仿宋" w:eastAsia="仿宋" w:hAnsi="仿宋" w:cs="仿宋" w:hint="eastAsia"/>
                <w:sz w:val="18"/>
                <w:szCs w:val="18"/>
              </w:rPr>
              <w:t>165cm</w:t>
            </w:r>
            <w:r>
              <w:rPr>
                <w:rFonts w:ascii="仿宋" w:eastAsia="仿宋" w:hAnsi="仿宋" w:cs="仿宋" w:hint="eastAsia"/>
                <w:sz w:val="18"/>
                <w:szCs w:val="18"/>
              </w:rPr>
              <w:t>以上，身体健康、体貌端正，普通话标准。</w:t>
            </w:r>
          </w:p>
          <w:p w:rsidR="00151EE4" w:rsidRDefault="006D11DE">
            <w:pPr>
              <w:numPr>
                <w:ilvl w:val="0"/>
                <w:numId w:val="90"/>
              </w:numPr>
              <w:rPr>
                <w:rFonts w:ascii="仿宋" w:eastAsia="仿宋" w:hAnsi="仿宋" w:cs="仿宋"/>
                <w:sz w:val="18"/>
                <w:szCs w:val="18"/>
              </w:rPr>
            </w:pPr>
            <w:r>
              <w:rPr>
                <w:rFonts w:ascii="仿宋" w:eastAsia="仿宋" w:hAnsi="仿宋" w:cs="仿宋" w:hint="eastAsia"/>
                <w:sz w:val="18"/>
                <w:szCs w:val="18"/>
              </w:rPr>
              <w:t>★文化程度：</w:t>
            </w:r>
            <w:r>
              <w:rPr>
                <w:rFonts w:ascii="仿宋" w:eastAsia="仿宋" w:hAnsi="仿宋" w:cs="仿宋" w:hint="eastAsia"/>
                <w:color w:val="000000" w:themeColor="text1"/>
                <w:sz w:val="18"/>
                <w:szCs w:val="18"/>
              </w:rPr>
              <w:t>具有大专及以上</w:t>
            </w:r>
            <w:r>
              <w:rPr>
                <w:rFonts w:ascii="仿宋" w:eastAsia="仿宋" w:hAnsi="仿宋" w:cs="仿宋" w:hint="eastAsia"/>
                <w:sz w:val="18"/>
                <w:szCs w:val="18"/>
              </w:rPr>
              <w:t>学历；</w:t>
            </w:r>
          </w:p>
          <w:p w:rsidR="00151EE4" w:rsidRDefault="006D11DE">
            <w:pPr>
              <w:numPr>
                <w:ilvl w:val="0"/>
                <w:numId w:val="90"/>
              </w:numPr>
              <w:rPr>
                <w:rFonts w:ascii="仿宋" w:eastAsia="仿宋" w:hAnsi="仿宋" w:cs="仿宋"/>
                <w:sz w:val="18"/>
                <w:szCs w:val="18"/>
              </w:rPr>
            </w:pPr>
            <w:r>
              <w:rPr>
                <w:rFonts w:ascii="仿宋" w:eastAsia="仿宋" w:hAnsi="仿宋" w:cs="仿宋" w:hint="eastAsia"/>
                <w:sz w:val="18"/>
                <w:szCs w:val="18"/>
              </w:rPr>
              <w:t>相关知识要求：熟悉会务、行政的工作规程、会务礼仪和要求。</w:t>
            </w:r>
          </w:p>
          <w:p w:rsidR="00151EE4" w:rsidRDefault="006D11DE">
            <w:pPr>
              <w:numPr>
                <w:ilvl w:val="0"/>
                <w:numId w:val="90"/>
              </w:numPr>
              <w:rPr>
                <w:rFonts w:ascii="仿宋" w:eastAsia="仿宋" w:hAnsi="仿宋" w:cs="仿宋"/>
                <w:sz w:val="18"/>
                <w:szCs w:val="18"/>
              </w:rPr>
            </w:pPr>
            <w:r>
              <w:rPr>
                <w:rFonts w:ascii="仿宋" w:eastAsia="仿宋" w:hAnsi="仿宋" w:cs="仿宋" w:hint="eastAsia"/>
                <w:sz w:val="18"/>
                <w:szCs w:val="18"/>
              </w:rPr>
              <w:t>音响操作员：男性，年龄≤</w:t>
            </w:r>
            <w:r>
              <w:rPr>
                <w:rFonts w:ascii="仿宋" w:eastAsia="仿宋" w:hAnsi="仿宋" w:cs="仿宋" w:hint="eastAsia"/>
                <w:sz w:val="18"/>
                <w:szCs w:val="18"/>
              </w:rPr>
              <w:t>4</w:t>
            </w:r>
            <w:r>
              <w:rPr>
                <w:rFonts w:ascii="仿宋" w:eastAsia="仿宋" w:hAnsi="仿宋" w:cs="仿宋"/>
                <w:sz w:val="18"/>
                <w:szCs w:val="18"/>
              </w:rPr>
              <w:t>5</w:t>
            </w:r>
            <w:r>
              <w:rPr>
                <w:rFonts w:ascii="仿宋" w:eastAsia="仿宋" w:hAnsi="仿宋" w:cs="仿宋" w:hint="eastAsia"/>
                <w:sz w:val="18"/>
                <w:szCs w:val="18"/>
              </w:rPr>
              <w:t>岁，身体健康、体貌端正，普通话标准；掌握各类会议设备的使用和调试，能够及时处理各项会议过程所产生的突发事件；</w:t>
            </w:r>
            <w:r>
              <w:rPr>
                <w:rFonts w:ascii="仿宋" w:eastAsia="仿宋" w:hAnsi="仿宋" w:cs="仿宋" w:hint="eastAsia"/>
                <w:sz w:val="18"/>
                <w:szCs w:val="18"/>
              </w:rPr>
              <w:t>具有</w:t>
            </w:r>
            <w:r>
              <w:rPr>
                <w:rFonts w:ascii="仿宋" w:eastAsia="仿宋" w:hAnsi="仿宋" w:cs="仿宋" w:hint="eastAsia"/>
                <w:sz w:val="18"/>
                <w:szCs w:val="18"/>
              </w:rPr>
              <w:t>5</w:t>
            </w:r>
            <w:r>
              <w:rPr>
                <w:rFonts w:ascii="仿宋" w:eastAsia="仿宋" w:hAnsi="仿宋" w:cs="仿宋" w:hint="eastAsia"/>
                <w:sz w:val="18"/>
                <w:szCs w:val="18"/>
              </w:rPr>
              <w:t>年以上的工作经验。</w:t>
            </w:r>
          </w:p>
          <w:p w:rsidR="00151EE4" w:rsidRDefault="006D11DE">
            <w:pPr>
              <w:numPr>
                <w:ilvl w:val="0"/>
                <w:numId w:val="90"/>
              </w:numPr>
              <w:rPr>
                <w:rFonts w:ascii="仿宋" w:eastAsia="仿宋" w:hAnsi="仿宋" w:cs="仿宋"/>
                <w:sz w:val="18"/>
                <w:szCs w:val="18"/>
              </w:rPr>
            </w:pPr>
            <w:r>
              <w:rPr>
                <w:rFonts w:ascii="仿宋" w:eastAsia="仿宋" w:hAnsi="仿宋" w:cs="仿宋" w:hint="eastAsia"/>
                <w:sz w:val="18"/>
                <w:szCs w:val="18"/>
              </w:rPr>
              <w:t>客服人员需持有健康证。</w:t>
            </w:r>
          </w:p>
        </w:tc>
      </w:tr>
      <w:tr w:rsidR="00151EE4">
        <w:tc>
          <w:tcPr>
            <w:tcW w:w="1872" w:type="dxa"/>
            <w:vAlign w:val="center"/>
          </w:tcPr>
          <w:p w:rsidR="00151EE4" w:rsidRDefault="006D11DE">
            <w:pPr>
              <w:pStyle w:val="af6"/>
              <w:numPr>
                <w:ilvl w:val="0"/>
                <w:numId w:val="84"/>
              </w:numPr>
              <w:spacing w:line="360" w:lineRule="auto"/>
              <w:ind w:firstLineChars="0"/>
              <w:jc w:val="center"/>
              <w:outlineLvl w:val="1"/>
              <w:rPr>
                <w:rFonts w:ascii="仿宋" w:eastAsia="仿宋" w:hAnsi="仿宋" w:cs="仿宋"/>
                <w:b/>
                <w:bCs/>
                <w:sz w:val="18"/>
                <w:szCs w:val="18"/>
              </w:rPr>
            </w:pPr>
            <w:bookmarkStart w:id="9" w:name="_Toc5681"/>
            <w:r>
              <w:rPr>
                <w:rFonts w:ascii="仿宋" w:eastAsia="仿宋" w:hAnsi="仿宋" w:cs="仿宋" w:hint="eastAsia"/>
                <w:b/>
                <w:bCs/>
                <w:sz w:val="18"/>
                <w:szCs w:val="18"/>
              </w:rPr>
              <w:t>文员</w:t>
            </w:r>
            <w:bookmarkEnd w:id="9"/>
          </w:p>
        </w:tc>
        <w:tc>
          <w:tcPr>
            <w:tcW w:w="8228" w:type="dxa"/>
          </w:tcPr>
          <w:p w:rsidR="00151EE4" w:rsidRDefault="006D11DE">
            <w:pPr>
              <w:numPr>
                <w:ilvl w:val="0"/>
                <w:numId w:val="91"/>
              </w:numPr>
              <w:rPr>
                <w:rFonts w:ascii="仿宋" w:eastAsia="仿宋" w:hAnsi="仿宋" w:cs="仿宋"/>
                <w:sz w:val="18"/>
                <w:szCs w:val="18"/>
              </w:rPr>
            </w:pPr>
            <w:r>
              <w:rPr>
                <w:rFonts w:ascii="仿宋" w:eastAsia="仿宋" w:hAnsi="仿宋" w:cs="仿宋" w:hint="eastAsia"/>
                <w:sz w:val="18"/>
                <w:szCs w:val="18"/>
              </w:rPr>
              <w:t>基本素质：有责任心、事业心强，吃苦耐劳，爱岗敬业，廉洁自律。</w:t>
            </w:r>
          </w:p>
          <w:p w:rsidR="00151EE4" w:rsidRDefault="006D11DE">
            <w:pPr>
              <w:numPr>
                <w:ilvl w:val="0"/>
                <w:numId w:val="91"/>
              </w:numPr>
              <w:rPr>
                <w:rFonts w:ascii="仿宋" w:eastAsia="仿宋" w:hAnsi="仿宋" w:cs="仿宋"/>
                <w:sz w:val="18"/>
                <w:szCs w:val="18"/>
              </w:rPr>
            </w:pPr>
            <w:r>
              <w:rPr>
                <w:rFonts w:ascii="仿宋" w:eastAsia="仿宋" w:hAnsi="仿宋" w:cs="仿宋" w:hint="eastAsia"/>
                <w:sz w:val="18"/>
                <w:szCs w:val="18"/>
              </w:rPr>
              <w:t>自然条件：五官端正、身体健康、体貌端正，普通话标准。</w:t>
            </w:r>
          </w:p>
          <w:p w:rsidR="00151EE4" w:rsidRDefault="006D11DE">
            <w:pPr>
              <w:numPr>
                <w:ilvl w:val="0"/>
                <w:numId w:val="91"/>
              </w:numPr>
              <w:rPr>
                <w:rFonts w:ascii="仿宋" w:eastAsia="仿宋" w:hAnsi="仿宋" w:cs="仿宋"/>
                <w:sz w:val="18"/>
                <w:szCs w:val="18"/>
              </w:rPr>
            </w:pPr>
            <w:r>
              <w:rPr>
                <w:rFonts w:ascii="仿宋" w:eastAsia="仿宋" w:hAnsi="仿宋" w:cs="仿宋" w:hint="eastAsia"/>
                <w:sz w:val="18"/>
                <w:szCs w:val="18"/>
              </w:rPr>
              <w:t>★文化程度：大专以上学历。</w:t>
            </w:r>
          </w:p>
          <w:p w:rsidR="00151EE4" w:rsidRDefault="006D11DE">
            <w:pPr>
              <w:numPr>
                <w:ilvl w:val="0"/>
                <w:numId w:val="91"/>
              </w:numPr>
              <w:rPr>
                <w:rFonts w:ascii="仿宋" w:eastAsia="仿宋" w:hAnsi="仿宋" w:cs="仿宋"/>
                <w:sz w:val="18"/>
                <w:szCs w:val="18"/>
              </w:rPr>
            </w:pPr>
            <w:r>
              <w:rPr>
                <w:rFonts w:ascii="仿宋" w:eastAsia="仿宋" w:hAnsi="仿宋" w:cs="仿宋" w:hint="eastAsia"/>
                <w:sz w:val="18"/>
                <w:szCs w:val="18"/>
              </w:rPr>
              <w:t>相关知识要求：有较强的理解学习能力，文字处理能力，熟悉并熟练操作办公自动化软件。</w:t>
            </w:r>
          </w:p>
        </w:tc>
      </w:tr>
      <w:tr w:rsidR="00151EE4">
        <w:tc>
          <w:tcPr>
            <w:tcW w:w="1872" w:type="dxa"/>
            <w:vAlign w:val="center"/>
          </w:tcPr>
          <w:p w:rsidR="00151EE4" w:rsidRDefault="006D11DE">
            <w:pPr>
              <w:pStyle w:val="af6"/>
              <w:numPr>
                <w:ilvl w:val="0"/>
                <w:numId w:val="84"/>
              </w:numPr>
              <w:spacing w:line="360" w:lineRule="auto"/>
              <w:ind w:firstLineChars="0"/>
              <w:jc w:val="center"/>
              <w:outlineLvl w:val="1"/>
              <w:rPr>
                <w:rFonts w:ascii="仿宋" w:eastAsia="仿宋" w:hAnsi="仿宋" w:cs="仿宋"/>
                <w:b/>
                <w:bCs/>
                <w:sz w:val="18"/>
                <w:szCs w:val="18"/>
              </w:rPr>
            </w:pPr>
            <w:bookmarkStart w:id="10" w:name="_Toc30019"/>
            <w:r>
              <w:rPr>
                <w:rFonts w:ascii="仿宋" w:eastAsia="仿宋" w:hAnsi="仿宋" w:cs="仿宋" w:hint="eastAsia"/>
                <w:b/>
                <w:bCs/>
                <w:sz w:val="18"/>
                <w:szCs w:val="18"/>
              </w:rPr>
              <w:t>工程维修人员</w:t>
            </w:r>
            <w:bookmarkEnd w:id="10"/>
          </w:p>
        </w:tc>
        <w:tc>
          <w:tcPr>
            <w:tcW w:w="8228" w:type="dxa"/>
          </w:tcPr>
          <w:p w:rsidR="00151EE4" w:rsidRDefault="006D11DE">
            <w:pPr>
              <w:numPr>
                <w:ilvl w:val="0"/>
                <w:numId w:val="92"/>
              </w:numPr>
              <w:rPr>
                <w:rFonts w:ascii="仿宋" w:eastAsia="仿宋" w:hAnsi="仿宋" w:cs="仿宋"/>
                <w:sz w:val="18"/>
                <w:szCs w:val="18"/>
              </w:rPr>
            </w:pPr>
            <w:r>
              <w:rPr>
                <w:rFonts w:ascii="仿宋" w:eastAsia="仿宋" w:hAnsi="仿宋" w:cs="仿宋" w:hint="eastAsia"/>
                <w:sz w:val="18"/>
                <w:szCs w:val="18"/>
              </w:rPr>
              <w:t>自然条件：男性，年龄≤</w:t>
            </w:r>
            <w:r>
              <w:rPr>
                <w:rFonts w:ascii="仿宋" w:eastAsia="仿宋" w:hAnsi="仿宋" w:cs="仿宋"/>
                <w:sz w:val="18"/>
                <w:szCs w:val="18"/>
              </w:rPr>
              <w:t>55</w:t>
            </w:r>
            <w:r>
              <w:rPr>
                <w:rFonts w:ascii="仿宋" w:eastAsia="仿宋" w:hAnsi="仿宋" w:cs="仿宋" w:hint="eastAsia"/>
                <w:sz w:val="18"/>
                <w:szCs w:val="18"/>
              </w:rPr>
              <w:t>岁，身体健康，普通话标准。</w:t>
            </w:r>
          </w:p>
          <w:p w:rsidR="00151EE4" w:rsidRDefault="006D11DE">
            <w:pPr>
              <w:numPr>
                <w:ilvl w:val="0"/>
                <w:numId w:val="92"/>
              </w:numPr>
              <w:rPr>
                <w:rFonts w:ascii="仿宋" w:eastAsia="仿宋" w:hAnsi="仿宋" w:cs="仿宋"/>
                <w:sz w:val="18"/>
                <w:szCs w:val="18"/>
              </w:rPr>
            </w:pPr>
            <w:r>
              <w:rPr>
                <w:rFonts w:ascii="仿宋" w:eastAsia="仿宋" w:hAnsi="仿宋" w:cs="仿宋" w:hint="eastAsia"/>
                <w:sz w:val="18"/>
                <w:szCs w:val="18"/>
              </w:rPr>
              <w:t>专业资格要求：工程维修人员各岗位应具备相应的从业资格证书或操作证书</w:t>
            </w:r>
            <w:r>
              <w:rPr>
                <w:rFonts w:ascii="仿宋" w:eastAsia="仿宋" w:hAnsi="仿宋" w:cs="仿宋"/>
                <w:sz w:val="18"/>
                <w:szCs w:val="18"/>
              </w:rPr>
              <w:t>、特种设备安全管理</w:t>
            </w:r>
            <w:r>
              <w:rPr>
                <w:rFonts w:ascii="仿宋" w:eastAsia="仿宋" w:hAnsi="仿宋" w:cs="仿宋" w:hint="eastAsia"/>
                <w:sz w:val="18"/>
                <w:szCs w:val="18"/>
              </w:rPr>
              <w:t>（</w:t>
            </w:r>
            <w:r>
              <w:rPr>
                <w:rFonts w:ascii="仿宋" w:eastAsia="仿宋" w:hAnsi="仿宋" w:cs="仿宋"/>
                <w:sz w:val="18"/>
                <w:szCs w:val="18"/>
              </w:rPr>
              <w:t>A</w:t>
            </w:r>
            <w:r>
              <w:rPr>
                <w:rFonts w:ascii="仿宋" w:eastAsia="仿宋" w:hAnsi="仿宋" w:cs="仿宋"/>
                <w:sz w:val="18"/>
                <w:szCs w:val="18"/>
              </w:rPr>
              <w:t>）证书</w:t>
            </w:r>
            <w:r>
              <w:rPr>
                <w:rFonts w:ascii="仿宋" w:eastAsia="仿宋" w:hAnsi="仿宋" w:cs="仿宋" w:hint="eastAsia"/>
                <w:sz w:val="18"/>
                <w:szCs w:val="18"/>
              </w:rPr>
              <w:t>或岗位资格证书</w:t>
            </w:r>
            <w:r>
              <w:rPr>
                <w:rFonts w:ascii="仿宋" w:eastAsia="仿宋" w:hAnsi="仿宋" w:cs="仿宋"/>
                <w:sz w:val="18"/>
                <w:szCs w:val="18"/>
              </w:rPr>
              <w:t>,</w:t>
            </w:r>
            <w:r>
              <w:rPr>
                <w:rFonts w:ascii="仿宋" w:eastAsia="仿宋" w:hAnsi="仿宋" w:cs="仿宋"/>
                <w:sz w:val="18"/>
                <w:szCs w:val="18"/>
              </w:rPr>
              <w:t>以及相应水、电、焊等技术等级证书或岗位资格证书。</w:t>
            </w:r>
            <w:r>
              <w:rPr>
                <w:rFonts w:ascii="仿宋" w:eastAsia="仿宋" w:hAnsi="仿宋" w:cs="仿宋" w:hint="eastAsia"/>
                <w:sz w:val="18"/>
                <w:szCs w:val="18"/>
              </w:rPr>
              <w:t>游泳馆维修人员须持有健康证。</w:t>
            </w:r>
          </w:p>
          <w:p w:rsidR="00151EE4" w:rsidRDefault="006D11DE">
            <w:pPr>
              <w:numPr>
                <w:ilvl w:val="0"/>
                <w:numId w:val="92"/>
              </w:numPr>
            </w:pPr>
            <w:r>
              <w:rPr>
                <w:rFonts w:ascii="仿宋" w:eastAsia="仿宋" w:hAnsi="仿宋" w:cs="仿宋" w:hint="eastAsia"/>
                <w:sz w:val="18"/>
                <w:szCs w:val="18"/>
              </w:rPr>
              <w:t>经验要求：具有同一工种</w:t>
            </w:r>
            <w:r>
              <w:rPr>
                <w:rFonts w:ascii="仿宋" w:eastAsia="仿宋" w:hAnsi="仿宋" w:cs="仿宋"/>
                <w:sz w:val="18"/>
                <w:szCs w:val="18"/>
              </w:rPr>
              <w:t>5</w:t>
            </w:r>
            <w:r>
              <w:rPr>
                <w:rFonts w:ascii="仿宋" w:eastAsia="仿宋" w:hAnsi="仿宋" w:cs="仿宋"/>
                <w:sz w:val="18"/>
                <w:szCs w:val="18"/>
              </w:rPr>
              <w:t>年以上的工作</w:t>
            </w:r>
            <w:r>
              <w:rPr>
                <w:rFonts w:ascii="仿宋" w:eastAsia="仿宋" w:hAnsi="仿宋" w:cs="仿宋" w:hint="eastAsia"/>
                <w:sz w:val="18"/>
                <w:szCs w:val="18"/>
              </w:rPr>
              <w:t>经验。</w:t>
            </w:r>
          </w:p>
        </w:tc>
      </w:tr>
      <w:tr w:rsidR="00151EE4">
        <w:tc>
          <w:tcPr>
            <w:tcW w:w="1872" w:type="dxa"/>
            <w:vAlign w:val="center"/>
          </w:tcPr>
          <w:p w:rsidR="00151EE4" w:rsidRDefault="006D11DE">
            <w:pPr>
              <w:pStyle w:val="af6"/>
              <w:numPr>
                <w:ilvl w:val="0"/>
                <w:numId w:val="84"/>
              </w:numPr>
              <w:spacing w:line="360" w:lineRule="auto"/>
              <w:ind w:firstLineChars="0"/>
              <w:jc w:val="center"/>
              <w:outlineLvl w:val="1"/>
              <w:rPr>
                <w:rFonts w:ascii="仿宋" w:eastAsia="仿宋" w:hAnsi="仿宋" w:cs="仿宋"/>
                <w:b/>
                <w:bCs/>
                <w:sz w:val="18"/>
                <w:szCs w:val="18"/>
              </w:rPr>
            </w:pPr>
            <w:r>
              <w:rPr>
                <w:rFonts w:ascii="仿宋" w:eastAsia="仿宋" w:hAnsi="仿宋" w:cs="仿宋" w:hint="eastAsia"/>
                <w:b/>
                <w:bCs/>
                <w:sz w:val="18"/>
                <w:szCs w:val="18"/>
              </w:rPr>
              <w:t>游泳馆服务人员</w:t>
            </w:r>
          </w:p>
        </w:tc>
        <w:tc>
          <w:tcPr>
            <w:tcW w:w="8228" w:type="dxa"/>
          </w:tcPr>
          <w:p w:rsidR="00151EE4" w:rsidRDefault="006D11DE">
            <w:pPr>
              <w:numPr>
                <w:ilvl w:val="0"/>
                <w:numId w:val="93"/>
              </w:numPr>
              <w:rPr>
                <w:rFonts w:ascii="仿宋" w:eastAsia="仿宋" w:hAnsi="仿宋" w:cs="仿宋"/>
                <w:sz w:val="18"/>
                <w:szCs w:val="18"/>
              </w:rPr>
            </w:pPr>
            <w:r>
              <w:rPr>
                <w:rFonts w:ascii="仿宋" w:eastAsia="仿宋" w:hAnsi="仿宋" w:cs="仿宋" w:hint="eastAsia"/>
                <w:sz w:val="18"/>
                <w:szCs w:val="18"/>
              </w:rPr>
              <w:t>★救生员年龄须</w:t>
            </w:r>
            <w:r>
              <w:rPr>
                <w:rFonts w:ascii="仿宋" w:eastAsia="仿宋" w:hAnsi="仿宋" w:cs="仿宋" w:hint="eastAsia"/>
                <w:sz w:val="18"/>
                <w:szCs w:val="18"/>
              </w:rPr>
              <w:t>55</w:t>
            </w:r>
            <w:r>
              <w:rPr>
                <w:rFonts w:ascii="仿宋" w:eastAsia="仿宋" w:hAnsi="仿宋" w:cs="仿宋"/>
                <w:sz w:val="18"/>
                <w:szCs w:val="18"/>
              </w:rPr>
              <w:t>岁</w:t>
            </w:r>
            <w:r>
              <w:rPr>
                <w:rFonts w:ascii="仿宋" w:eastAsia="仿宋" w:hAnsi="仿宋" w:cs="仿宋" w:hint="eastAsia"/>
                <w:sz w:val="18"/>
                <w:szCs w:val="18"/>
              </w:rPr>
              <w:t>及</w:t>
            </w:r>
            <w:r>
              <w:rPr>
                <w:rFonts w:ascii="仿宋" w:eastAsia="仿宋" w:hAnsi="仿宋" w:cs="仿宋"/>
                <w:sz w:val="18"/>
                <w:szCs w:val="18"/>
              </w:rPr>
              <w:t>以下，身体健康，责任心强，须持有救生员相关资格证书，</w:t>
            </w:r>
            <w:r>
              <w:rPr>
                <w:rFonts w:ascii="仿宋" w:eastAsia="仿宋" w:hAnsi="仿宋" w:cs="仿宋" w:hint="eastAsia"/>
                <w:sz w:val="18"/>
                <w:szCs w:val="18"/>
              </w:rPr>
              <w:t>证件</w:t>
            </w:r>
            <w:r>
              <w:rPr>
                <w:rFonts w:ascii="仿宋" w:eastAsia="仿宋" w:hAnsi="仿宋" w:cs="仿宋"/>
                <w:sz w:val="18"/>
                <w:szCs w:val="18"/>
              </w:rPr>
              <w:t>在体育总局官网可查</w:t>
            </w:r>
            <w:r>
              <w:rPr>
                <w:rFonts w:ascii="仿宋" w:eastAsia="仿宋" w:hAnsi="仿宋" w:cs="仿宋" w:hint="eastAsia"/>
                <w:sz w:val="18"/>
                <w:szCs w:val="18"/>
              </w:rPr>
              <w:t>，并</w:t>
            </w:r>
            <w:r>
              <w:rPr>
                <w:rFonts w:ascii="仿宋" w:eastAsia="仿宋" w:hAnsi="仿宋" w:cs="仿宋"/>
                <w:sz w:val="18"/>
                <w:szCs w:val="18"/>
              </w:rPr>
              <w:t>具备良好的急救能力。</w:t>
            </w:r>
          </w:p>
          <w:p w:rsidR="00151EE4" w:rsidRDefault="006D11DE">
            <w:pPr>
              <w:numPr>
                <w:ilvl w:val="0"/>
                <w:numId w:val="93"/>
              </w:numPr>
              <w:rPr>
                <w:rFonts w:ascii="仿宋" w:eastAsia="仿宋" w:hAnsi="仿宋" w:cs="仿宋"/>
                <w:sz w:val="18"/>
                <w:szCs w:val="18"/>
              </w:rPr>
            </w:pPr>
            <w:r>
              <w:rPr>
                <w:rFonts w:ascii="仿宋" w:eastAsia="仿宋" w:hAnsi="仿宋" w:cs="仿宋" w:hint="eastAsia"/>
                <w:sz w:val="18"/>
                <w:szCs w:val="18"/>
              </w:rPr>
              <w:t>★进入游泳馆所有服务人员（前台、保洁、救生员等）需持有健康证。</w:t>
            </w:r>
          </w:p>
        </w:tc>
      </w:tr>
      <w:tr w:rsidR="00151EE4">
        <w:tc>
          <w:tcPr>
            <w:tcW w:w="1872" w:type="dxa"/>
            <w:vAlign w:val="center"/>
          </w:tcPr>
          <w:p w:rsidR="00151EE4" w:rsidRDefault="006D11DE">
            <w:pPr>
              <w:pStyle w:val="af6"/>
              <w:numPr>
                <w:ilvl w:val="0"/>
                <w:numId w:val="84"/>
              </w:numPr>
              <w:spacing w:line="360" w:lineRule="auto"/>
              <w:ind w:firstLineChars="0"/>
              <w:jc w:val="center"/>
              <w:outlineLvl w:val="1"/>
              <w:rPr>
                <w:rFonts w:ascii="仿宋" w:eastAsia="仿宋" w:hAnsi="仿宋" w:cs="仿宋"/>
                <w:b/>
                <w:bCs/>
                <w:sz w:val="18"/>
                <w:szCs w:val="18"/>
              </w:rPr>
            </w:pPr>
            <w:bookmarkStart w:id="11" w:name="_Toc4419"/>
            <w:r>
              <w:rPr>
                <w:rFonts w:ascii="仿宋" w:eastAsia="仿宋" w:hAnsi="仿宋" w:cs="仿宋" w:hint="eastAsia"/>
                <w:b/>
                <w:bCs/>
                <w:sz w:val="18"/>
                <w:szCs w:val="18"/>
              </w:rPr>
              <w:t>安保人员</w:t>
            </w:r>
            <w:bookmarkEnd w:id="11"/>
          </w:p>
        </w:tc>
        <w:tc>
          <w:tcPr>
            <w:tcW w:w="8228" w:type="dxa"/>
          </w:tcPr>
          <w:p w:rsidR="00151EE4" w:rsidRDefault="006D11DE">
            <w:pPr>
              <w:numPr>
                <w:ilvl w:val="0"/>
                <w:numId w:val="94"/>
              </w:numPr>
              <w:rPr>
                <w:rFonts w:ascii="仿宋" w:eastAsia="仿宋" w:hAnsi="仿宋" w:cs="仿宋"/>
                <w:sz w:val="18"/>
                <w:szCs w:val="18"/>
              </w:rPr>
            </w:pPr>
            <w:r>
              <w:rPr>
                <w:rFonts w:ascii="仿宋" w:eastAsia="仿宋" w:hAnsi="仿宋" w:cs="仿宋" w:hint="eastAsia"/>
                <w:sz w:val="18"/>
                <w:szCs w:val="18"/>
              </w:rPr>
              <w:t>自然条件：年龄≤</w:t>
            </w:r>
            <w:r>
              <w:rPr>
                <w:rFonts w:ascii="仿宋" w:eastAsia="仿宋" w:hAnsi="仿宋" w:cs="仿宋"/>
                <w:sz w:val="18"/>
                <w:szCs w:val="18"/>
              </w:rPr>
              <w:t>50</w:t>
            </w:r>
            <w:r>
              <w:rPr>
                <w:rFonts w:ascii="仿宋" w:eastAsia="仿宋" w:hAnsi="仿宋" w:cs="仿宋"/>
                <w:sz w:val="18"/>
                <w:szCs w:val="18"/>
              </w:rPr>
              <w:t>岁（</w:t>
            </w:r>
            <w:r>
              <w:rPr>
                <w:rFonts w:ascii="仿宋" w:eastAsia="仿宋" w:hAnsi="仿宋" w:cs="仿宋"/>
                <w:sz w:val="18"/>
                <w:szCs w:val="18"/>
              </w:rPr>
              <w:t>40</w:t>
            </w:r>
            <w:r>
              <w:rPr>
                <w:rFonts w:ascii="仿宋" w:eastAsia="仿宋" w:hAnsi="仿宋" w:cs="仿宋"/>
                <w:sz w:val="18"/>
                <w:szCs w:val="18"/>
              </w:rPr>
              <w:t>岁以下不少于</w:t>
            </w:r>
            <w:r>
              <w:rPr>
                <w:rFonts w:ascii="仿宋" w:eastAsia="仿宋" w:hAnsi="仿宋" w:cs="仿宋"/>
                <w:sz w:val="18"/>
                <w:szCs w:val="18"/>
              </w:rPr>
              <w:t>50%</w:t>
            </w:r>
            <w:r>
              <w:rPr>
                <w:rFonts w:ascii="仿宋" w:eastAsia="仿宋" w:hAnsi="仿宋" w:cs="仿宋"/>
                <w:sz w:val="18"/>
                <w:szCs w:val="18"/>
              </w:rPr>
              <w:t>），身高、体重参照国家《标准体重对照表》上下浮动不超过</w:t>
            </w:r>
            <w:r>
              <w:rPr>
                <w:rFonts w:ascii="仿宋" w:eastAsia="仿宋" w:hAnsi="仿宋" w:cs="仿宋"/>
                <w:sz w:val="18"/>
                <w:szCs w:val="18"/>
              </w:rPr>
              <w:t>10%</w:t>
            </w:r>
            <w:r>
              <w:rPr>
                <w:rFonts w:ascii="仿宋" w:eastAsia="仿宋" w:hAnsi="仿宋" w:cs="仿宋"/>
                <w:sz w:val="18"/>
                <w:szCs w:val="18"/>
              </w:rPr>
              <w:t>，高中学历以上，身体健康、体貌端正，普通话标准。</w:t>
            </w:r>
          </w:p>
          <w:p w:rsidR="00151EE4" w:rsidRDefault="006D11DE">
            <w:pPr>
              <w:numPr>
                <w:ilvl w:val="0"/>
                <w:numId w:val="94"/>
              </w:numPr>
              <w:rPr>
                <w:rFonts w:ascii="仿宋" w:eastAsia="仿宋" w:hAnsi="仿宋" w:cs="仿宋"/>
                <w:sz w:val="18"/>
                <w:szCs w:val="18"/>
              </w:rPr>
            </w:pPr>
            <w:r>
              <w:rPr>
                <w:rFonts w:ascii="仿宋" w:eastAsia="仿宋" w:hAnsi="仿宋" w:cs="仿宋" w:hint="eastAsia"/>
                <w:sz w:val="18"/>
                <w:szCs w:val="18"/>
              </w:rPr>
              <w:t>文化程度：高中及以上学历。</w:t>
            </w:r>
          </w:p>
          <w:p w:rsidR="00151EE4" w:rsidRDefault="006D11DE">
            <w:pPr>
              <w:numPr>
                <w:ilvl w:val="0"/>
                <w:numId w:val="94"/>
              </w:numPr>
              <w:rPr>
                <w:rFonts w:ascii="仿宋" w:eastAsia="仿宋" w:hAnsi="仿宋" w:cs="仿宋"/>
                <w:sz w:val="18"/>
                <w:szCs w:val="18"/>
              </w:rPr>
            </w:pPr>
            <w:r>
              <w:rPr>
                <w:rFonts w:ascii="仿宋" w:eastAsia="仿宋" w:hAnsi="仿宋" w:cs="仿宋" w:hint="eastAsia"/>
                <w:sz w:val="18"/>
                <w:szCs w:val="18"/>
              </w:rPr>
              <w:t>专业资格要求：具有国家颁发的保安员上岗证书，消控室值守人员应具有中级建（构）筑物消防员（国家职业资格／四级）及以上或消防设施操作员</w:t>
            </w:r>
            <w:r>
              <w:rPr>
                <w:rFonts w:ascii="仿宋" w:eastAsia="仿宋" w:hAnsi="仿宋" w:cs="仿宋"/>
                <w:sz w:val="18"/>
                <w:szCs w:val="18"/>
              </w:rPr>
              <w:t>(</w:t>
            </w:r>
            <w:r>
              <w:rPr>
                <w:rFonts w:ascii="仿宋" w:eastAsia="仿宋" w:hAnsi="仿宋" w:cs="仿宋"/>
                <w:sz w:val="18"/>
                <w:szCs w:val="18"/>
              </w:rPr>
              <w:t>中级</w:t>
            </w:r>
            <w:r>
              <w:rPr>
                <w:rFonts w:ascii="仿宋" w:eastAsia="仿宋" w:hAnsi="仿宋" w:cs="仿宋"/>
                <w:sz w:val="18"/>
                <w:szCs w:val="18"/>
              </w:rPr>
              <w:t>)</w:t>
            </w:r>
            <w:r>
              <w:rPr>
                <w:rFonts w:ascii="仿宋" w:eastAsia="仿宋" w:hAnsi="仿宋" w:cs="仿宋"/>
                <w:sz w:val="18"/>
                <w:szCs w:val="18"/>
              </w:rPr>
              <w:t>及以上的证书。</w:t>
            </w:r>
          </w:p>
          <w:p w:rsidR="00151EE4" w:rsidRDefault="006D11DE">
            <w:pPr>
              <w:numPr>
                <w:ilvl w:val="0"/>
                <w:numId w:val="94"/>
              </w:numPr>
              <w:rPr>
                <w:rFonts w:ascii="仿宋" w:eastAsia="仿宋" w:hAnsi="仿宋" w:cs="仿宋"/>
                <w:sz w:val="18"/>
                <w:szCs w:val="18"/>
              </w:rPr>
            </w:pPr>
            <w:r>
              <w:rPr>
                <w:rFonts w:ascii="仿宋" w:eastAsia="仿宋" w:hAnsi="仿宋" w:cs="仿宋" w:hint="eastAsia"/>
                <w:sz w:val="18"/>
                <w:szCs w:val="18"/>
              </w:rPr>
              <w:t>特殊要求：退伍军人优先考虑。</w:t>
            </w:r>
          </w:p>
        </w:tc>
      </w:tr>
      <w:tr w:rsidR="00151EE4">
        <w:trPr>
          <w:trHeight w:val="376"/>
        </w:trPr>
        <w:tc>
          <w:tcPr>
            <w:tcW w:w="1872" w:type="dxa"/>
            <w:vAlign w:val="center"/>
          </w:tcPr>
          <w:p w:rsidR="00151EE4" w:rsidRDefault="006D11DE">
            <w:pPr>
              <w:pStyle w:val="af6"/>
              <w:numPr>
                <w:ilvl w:val="0"/>
                <w:numId w:val="84"/>
              </w:numPr>
              <w:spacing w:line="360" w:lineRule="auto"/>
              <w:ind w:firstLineChars="0"/>
              <w:jc w:val="center"/>
              <w:outlineLvl w:val="1"/>
              <w:rPr>
                <w:rFonts w:ascii="仿宋" w:eastAsia="仿宋" w:hAnsi="仿宋" w:cs="仿宋"/>
                <w:b/>
                <w:bCs/>
                <w:sz w:val="18"/>
                <w:szCs w:val="18"/>
              </w:rPr>
            </w:pPr>
            <w:bookmarkStart w:id="12" w:name="_Toc19830"/>
            <w:r>
              <w:rPr>
                <w:rFonts w:ascii="仿宋" w:eastAsia="仿宋" w:hAnsi="仿宋" w:cs="仿宋" w:hint="eastAsia"/>
                <w:b/>
                <w:bCs/>
                <w:sz w:val="18"/>
                <w:szCs w:val="18"/>
              </w:rPr>
              <w:t>保洁人员</w:t>
            </w:r>
            <w:bookmarkEnd w:id="12"/>
          </w:p>
        </w:tc>
        <w:tc>
          <w:tcPr>
            <w:tcW w:w="8228" w:type="dxa"/>
            <w:vAlign w:val="center"/>
          </w:tcPr>
          <w:p w:rsidR="00151EE4" w:rsidRDefault="006D11DE">
            <w:pPr>
              <w:numPr>
                <w:ilvl w:val="0"/>
                <w:numId w:val="95"/>
              </w:numPr>
              <w:rPr>
                <w:rFonts w:ascii="仿宋" w:eastAsia="仿宋" w:hAnsi="仿宋" w:cs="仿宋"/>
                <w:sz w:val="18"/>
                <w:szCs w:val="18"/>
              </w:rPr>
            </w:pPr>
            <w:r>
              <w:rPr>
                <w:rFonts w:ascii="仿宋" w:eastAsia="仿宋" w:hAnsi="仿宋" w:cs="仿宋" w:hint="eastAsia"/>
                <w:sz w:val="18"/>
                <w:szCs w:val="18"/>
              </w:rPr>
              <w:t>自然条件：男性≤</w:t>
            </w:r>
            <w:r>
              <w:rPr>
                <w:rFonts w:ascii="仿宋" w:eastAsia="仿宋" w:hAnsi="仿宋" w:cs="仿宋"/>
                <w:sz w:val="18"/>
                <w:szCs w:val="18"/>
              </w:rPr>
              <w:t>60</w:t>
            </w:r>
            <w:r>
              <w:rPr>
                <w:rFonts w:ascii="仿宋" w:eastAsia="仿宋" w:hAnsi="仿宋" w:cs="仿宋"/>
                <w:sz w:val="18"/>
                <w:szCs w:val="18"/>
              </w:rPr>
              <w:t>岁／女性</w:t>
            </w:r>
            <w:r>
              <w:rPr>
                <w:rFonts w:ascii="仿宋" w:eastAsia="仿宋" w:hAnsi="仿宋" w:cs="仿宋"/>
                <w:sz w:val="18"/>
                <w:szCs w:val="18"/>
              </w:rPr>
              <w:t>≤55</w:t>
            </w:r>
            <w:r>
              <w:rPr>
                <w:rFonts w:ascii="仿宋" w:eastAsia="仿宋" w:hAnsi="仿宋" w:cs="仿宋"/>
                <w:sz w:val="18"/>
                <w:szCs w:val="18"/>
              </w:rPr>
              <w:t>岁，身体健康、体貌端正，吃苦耐劳，普通话标准。</w:t>
            </w:r>
          </w:p>
        </w:tc>
      </w:tr>
      <w:tr w:rsidR="00151EE4">
        <w:trPr>
          <w:trHeight w:val="274"/>
        </w:trPr>
        <w:tc>
          <w:tcPr>
            <w:tcW w:w="1872" w:type="dxa"/>
            <w:vAlign w:val="center"/>
          </w:tcPr>
          <w:p w:rsidR="00151EE4" w:rsidRDefault="006D11DE">
            <w:pPr>
              <w:pStyle w:val="af6"/>
              <w:numPr>
                <w:ilvl w:val="0"/>
                <w:numId w:val="84"/>
              </w:numPr>
              <w:spacing w:line="360" w:lineRule="auto"/>
              <w:ind w:firstLineChars="0"/>
              <w:jc w:val="center"/>
              <w:outlineLvl w:val="1"/>
              <w:rPr>
                <w:rFonts w:ascii="仿宋" w:eastAsia="仿宋" w:hAnsi="仿宋" w:cs="仿宋"/>
                <w:b/>
                <w:bCs/>
                <w:sz w:val="18"/>
                <w:szCs w:val="18"/>
              </w:rPr>
            </w:pPr>
            <w:bookmarkStart w:id="13" w:name="_Toc31653"/>
            <w:r>
              <w:rPr>
                <w:rFonts w:ascii="仿宋" w:eastAsia="仿宋" w:hAnsi="仿宋" w:cs="仿宋" w:hint="eastAsia"/>
                <w:b/>
                <w:bCs/>
                <w:sz w:val="18"/>
                <w:szCs w:val="18"/>
              </w:rPr>
              <w:t>人员素质</w:t>
            </w:r>
            <w:bookmarkEnd w:id="13"/>
          </w:p>
        </w:tc>
        <w:tc>
          <w:tcPr>
            <w:tcW w:w="8228" w:type="dxa"/>
          </w:tcPr>
          <w:p w:rsidR="00151EE4" w:rsidRDefault="006D11DE">
            <w:pPr>
              <w:numPr>
                <w:ilvl w:val="0"/>
                <w:numId w:val="96"/>
              </w:numPr>
              <w:rPr>
                <w:rFonts w:ascii="仿宋" w:eastAsia="仿宋" w:hAnsi="仿宋" w:cs="仿宋"/>
                <w:sz w:val="18"/>
                <w:szCs w:val="18"/>
              </w:rPr>
            </w:pPr>
            <w:r>
              <w:rPr>
                <w:rFonts w:ascii="仿宋" w:eastAsia="仿宋" w:hAnsi="仿宋" w:cs="仿宋" w:hint="eastAsia"/>
                <w:sz w:val="18"/>
                <w:szCs w:val="18"/>
              </w:rPr>
              <w:t>所有相关人员的配备如需获得相关主管部门认证的，均需配证并持证上岗，且不同岗位统一着装。女性管理人员及客服人员需持淡妆。</w:t>
            </w:r>
          </w:p>
          <w:p w:rsidR="00151EE4" w:rsidRDefault="006D11DE">
            <w:pPr>
              <w:numPr>
                <w:ilvl w:val="0"/>
                <w:numId w:val="96"/>
              </w:numPr>
              <w:rPr>
                <w:rFonts w:ascii="仿宋" w:eastAsia="仿宋" w:hAnsi="仿宋" w:cs="仿宋"/>
                <w:sz w:val="18"/>
                <w:szCs w:val="18"/>
              </w:rPr>
            </w:pPr>
            <w:r>
              <w:rPr>
                <w:rFonts w:ascii="仿宋" w:eastAsia="仿宋" w:hAnsi="仿宋" w:cs="仿宋" w:hint="eastAsia"/>
                <w:sz w:val="18"/>
                <w:szCs w:val="18"/>
              </w:rPr>
              <w:t>所有相关人员要求政治可靠，身体素质好，无不良行为记录，知晓本岗位的服务礼仪，供应商须与所有相关人员签订《保密协议书》（附件</w:t>
            </w:r>
            <w:r>
              <w:rPr>
                <w:rFonts w:ascii="仿宋" w:eastAsia="仿宋" w:hAnsi="仿宋" w:cs="仿宋" w:hint="eastAsia"/>
                <w:sz w:val="18"/>
                <w:szCs w:val="18"/>
              </w:rPr>
              <w:t>13</w:t>
            </w:r>
            <w:r>
              <w:rPr>
                <w:rFonts w:ascii="仿宋" w:eastAsia="仿宋" w:hAnsi="仿宋" w:cs="仿宋" w:hint="eastAsia"/>
                <w:sz w:val="18"/>
                <w:szCs w:val="18"/>
              </w:rPr>
              <w:t>），交至采购人备案。</w:t>
            </w:r>
          </w:p>
          <w:p w:rsidR="00151EE4" w:rsidRDefault="006D11DE">
            <w:pPr>
              <w:numPr>
                <w:ilvl w:val="0"/>
                <w:numId w:val="96"/>
              </w:numPr>
              <w:rPr>
                <w:rFonts w:ascii="仿宋" w:eastAsia="仿宋" w:hAnsi="仿宋" w:cs="仿宋"/>
                <w:sz w:val="18"/>
                <w:szCs w:val="18"/>
              </w:rPr>
            </w:pPr>
            <w:r>
              <w:rPr>
                <w:rFonts w:ascii="仿宋" w:eastAsia="仿宋" w:hAnsi="仿宋" w:cs="仿宋" w:hint="eastAsia"/>
                <w:sz w:val="18"/>
                <w:szCs w:val="18"/>
              </w:rPr>
              <w:t>供应商必须在合同签订前提供所有工程人员的有效职称证、技工证、上岗证等原件供采购人审核。所有人员必须专职在采购人单位服务，不得兼职。</w:t>
            </w:r>
          </w:p>
          <w:p w:rsidR="00151EE4" w:rsidRDefault="006D11DE">
            <w:pPr>
              <w:numPr>
                <w:ilvl w:val="0"/>
                <w:numId w:val="96"/>
              </w:numPr>
              <w:rPr>
                <w:rFonts w:ascii="仿宋" w:eastAsia="仿宋" w:hAnsi="仿宋" w:cs="仿宋"/>
                <w:sz w:val="18"/>
                <w:szCs w:val="18"/>
              </w:rPr>
            </w:pPr>
            <w:r>
              <w:rPr>
                <w:rFonts w:ascii="仿宋" w:eastAsia="仿宋" w:hAnsi="仿宋" w:cs="仿宋" w:hint="eastAsia"/>
                <w:sz w:val="18"/>
                <w:szCs w:val="18"/>
              </w:rPr>
              <w:t>为提高物业管理水平，所有物业人员还需进行宾馆礼仪培训。除投标人对服务人员的培训外，还需接受采购人对服务人员的集中培训。</w:t>
            </w:r>
          </w:p>
          <w:p w:rsidR="00151EE4" w:rsidRDefault="006D11DE">
            <w:pPr>
              <w:numPr>
                <w:ilvl w:val="0"/>
                <w:numId w:val="96"/>
              </w:numPr>
              <w:rPr>
                <w:rFonts w:ascii="仿宋" w:eastAsia="仿宋" w:hAnsi="仿宋" w:cs="仿宋"/>
                <w:sz w:val="18"/>
                <w:szCs w:val="18"/>
              </w:rPr>
            </w:pPr>
            <w:r>
              <w:rPr>
                <w:rFonts w:ascii="仿宋" w:eastAsia="仿宋" w:hAnsi="仿宋" w:cs="仿宋" w:hint="eastAsia"/>
                <w:sz w:val="18"/>
                <w:szCs w:val="18"/>
              </w:rPr>
              <w:t>如在培训、熟悉环境过程中发现其不能胜任的，采购人可要求更换，直至胜任为止。</w:t>
            </w:r>
          </w:p>
        </w:tc>
      </w:tr>
      <w:tr w:rsidR="00151EE4">
        <w:trPr>
          <w:trHeight w:val="588"/>
        </w:trPr>
        <w:tc>
          <w:tcPr>
            <w:tcW w:w="1872" w:type="dxa"/>
            <w:vAlign w:val="center"/>
          </w:tcPr>
          <w:p w:rsidR="00151EE4" w:rsidRDefault="006D11DE">
            <w:pPr>
              <w:pStyle w:val="af6"/>
              <w:numPr>
                <w:ilvl w:val="0"/>
                <w:numId w:val="84"/>
              </w:numPr>
              <w:spacing w:line="360" w:lineRule="auto"/>
              <w:ind w:firstLineChars="0"/>
              <w:jc w:val="center"/>
              <w:outlineLvl w:val="1"/>
              <w:rPr>
                <w:rFonts w:ascii="仿宋" w:eastAsia="仿宋" w:hAnsi="仿宋" w:cs="仿宋"/>
                <w:b/>
                <w:bCs/>
                <w:sz w:val="18"/>
                <w:szCs w:val="18"/>
              </w:rPr>
            </w:pPr>
            <w:bookmarkStart w:id="14" w:name="_Toc4081"/>
            <w:r>
              <w:rPr>
                <w:rFonts w:ascii="仿宋" w:eastAsia="仿宋" w:hAnsi="仿宋" w:cs="仿宋" w:hint="eastAsia"/>
                <w:sz w:val="18"/>
                <w:szCs w:val="18"/>
              </w:rPr>
              <w:t>★</w:t>
            </w:r>
            <w:r>
              <w:rPr>
                <w:rFonts w:ascii="仿宋" w:eastAsia="仿宋" w:hAnsi="仿宋" w:cs="仿宋" w:hint="eastAsia"/>
                <w:b/>
                <w:bCs/>
                <w:sz w:val="18"/>
                <w:szCs w:val="18"/>
              </w:rPr>
              <w:t>持证要求</w:t>
            </w:r>
            <w:bookmarkEnd w:id="14"/>
          </w:p>
        </w:tc>
        <w:tc>
          <w:tcPr>
            <w:tcW w:w="8228" w:type="dxa"/>
          </w:tcPr>
          <w:p w:rsidR="00151EE4" w:rsidRDefault="006D11DE">
            <w:pPr>
              <w:numPr>
                <w:ilvl w:val="0"/>
                <w:numId w:val="97"/>
              </w:numPr>
              <w:rPr>
                <w:rFonts w:ascii="仿宋" w:eastAsia="仿宋" w:hAnsi="仿宋" w:cs="仿宋"/>
                <w:sz w:val="18"/>
                <w:szCs w:val="18"/>
              </w:rPr>
            </w:pPr>
            <w:r>
              <w:rPr>
                <w:rFonts w:ascii="仿宋" w:eastAsia="仿宋" w:hAnsi="仿宋" w:cs="仿宋" w:hint="eastAsia"/>
                <w:sz w:val="18"/>
                <w:szCs w:val="18"/>
              </w:rPr>
              <w:t>工程人员须按国家行业要求持证上岗，且满足标段内水、电、暖、冷等基础设施管理及维修要求；供应商确保保安员持证率（消防中级证或保安员证）达</w:t>
            </w:r>
            <w:r>
              <w:rPr>
                <w:rFonts w:ascii="仿宋" w:eastAsia="仿宋" w:hAnsi="仿宋" w:cs="仿宋"/>
                <w:sz w:val="18"/>
                <w:szCs w:val="18"/>
              </w:rPr>
              <w:t>100%</w:t>
            </w:r>
            <w:r>
              <w:rPr>
                <w:rFonts w:ascii="仿宋" w:eastAsia="仿宋" w:hAnsi="仿宋" w:cs="仿宋"/>
                <w:sz w:val="18"/>
                <w:szCs w:val="18"/>
              </w:rPr>
              <w:t>。</w:t>
            </w:r>
          </w:p>
        </w:tc>
      </w:tr>
    </w:tbl>
    <w:p w:rsidR="00151EE4" w:rsidRDefault="00151EE4">
      <w:pPr>
        <w:numPr>
          <w:ilvl w:val="255"/>
          <w:numId w:val="0"/>
        </w:numPr>
        <w:spacing w:line="360" w:lineRule="auto"/>
        <w:rPr>
          <w:rFonts w:ascii="宋体" w:hAnsi="宋体"/>
          <w:b/>
          <w:szCs w:val="21"/>
        </w:rPr>
      </w:pPr>
    </w:p>
    <w:p w:rsidR="00151EE4" w:rsidRDefault="006D11DE">
      <w:pPr>
        <w:numPr>
          <w:ilvl w:val="0"/>
          <w:numId w:val="83"/>
        </w:numPr>
        <w:spacing w:line="360" w:lineRule="auto"/>
        <w:rPr>
          <w:rFonts w:ascii="仿宋" w:eastAsia="仿宋" w:hAnsi="仿宋" w:cs="仿宋"/>
          <w:b/>
          <w:color w:val="000000"/>
          <w:szCs w:val="21"/>
        </w:rPr>
      </w:pPr>
      <w:r>
        <w:rPr>
          <w:rFonts w:ascii="仿宋" w:eastAsia="仿宋" w:hAnsi="仿宋" w:cs="仿宋" w:hint="eastAsia"/>
          <w:b/>
          <w:color w:val="000000"/>
          <w:szCs w:val="21"/>
        </w:rPr>
        <w:t>人员管理要求</w:t>
      </w:r>
    </w:p>
    <w:tbl>
      <w:tblPr>
        <w:tblStyle w:val="af4"/>
        <w:tblpPr w:leftFromText="180" w:rightFromText="180" w:vertAnchor="text" w:horzAnchor="page" w:tblpX="979" w:tblpY="779"/>
        <w:tblOverlap w:val="never"/>
        <w:tblW w:w="10100" w:type="dxa"/>
        <w:tblLook w:val="04A0" w:firstRow="1" w:lastRow="0" w:firstColumn="1" w:lastColumn="0" w:noHBand="0" w:noVBand="1"/>
      </w:tblPr>
      <w:tblGrid>
        <w:gridCol w:w="1872"/>
        <w:gridCol w:w="8228"/>
      </w:tblGrid>
      <w:tr w:rsidR="00151EE4">
        <w:trPr>
          <w:trHeight w:val="547"/>
          <w:tblHeader/>
        </w:trPr>
        <w:tc>
          <w:tcPr>
            <w:tcW w:w="1872" w:type="dxa"/>
            <w:shd w:val="clear" w:color="auto" w:fill="D8D8D8" w:themeFill="background1" w:themeFillShade="D8"/>
            <w:vAlign w:val="center"/>
          </w:tcPr>
          <w:p w:rsidR="00151EE4" w:rsidRDefault="006D11DE">
            <w:pPr>
              <w:jc w:val="center"/>
              <w:rPr>
                <w:rFonts w:ascii="仿宋" w:eastAsia="仿宋" w:hAnsi="仿宋" w:cs="仿宋"/>
                <w:b/>
                <w:sz w:val="24"/>
                <w:szCs w:val="24"/>
              </w:rPr>
            </w:pPr>
            <w:r>
              <w:rPr>
                <w:rFonts w:ascii="仿宋" w:eastAsia="仿宋" w:hAnsi="仿宋" w:cs="仿宋" w:hint="eastAsia"/>
                <w:b/>
                <w:sz w:val="24"/>
                <w:szCs w:val="24"/>
              </w:rPr>
              <w:lastRenderedPageBreak/>
              <w:t>管理内容</w:t>
            </w:r>
          </w:p>
        </w:tc>
        <w:tc>
          <w:tcPr>
            <w:tcW w:w="8228" w:type="dxa"/>
            <w:shd w:val="clear" w:color="auto" w:fill="D8D8D8" w:themeFill="background1" w:themeFillShade="D8"/>
            <w:vAlign w:val="center"/>
          </w:tcPr>
          <w:p w:rsidR="00151EE4" w:rsidRDefault="006D11DE">
            <w:pPr>
              <w:ind w:left="420"/>
              <w:jc w:val="center"/>
              <w:rPr>
                <w:rFonts w:ascii="仿宋" w:eastAsia="仿宋" w:hAnsi="仿宋" w:cs="仿宋"/>
                <w:b/>
                <w:sz w:val="24"/>
                <w:szCs w:val="24"/>
              </w:rPr>
            </w:pPr>
            <w:r>
              <w:rPr>
                <w:rFonts w:ascii="仿宋" w:eastAsia="仿宋" w:hAnsi="仿宋" w:cs="仿宋" w:hint="eastAsia"/>
                <w:b/>
                <w:sz w:val="24"/>
                <w:szCs w:val="24"/>
              </w:rPr>
              <w:t>管理要求</w:t>
            </w:r>
          </w:p>
        </w:tc>
      </w:tr>
      <w:tr w:rsidR="00151EE4">
        <w:tc>
          <w:tcPr>
            <w:tcW w:w="1872" w:type="dxa"/>
            <w:shd w:val="clear" w:color="auto" w:fill="auto"/>
            <w:vAlign w:val="center"/>
          </w:tcPr>
          <w:p w:rsidR="00151EE4" w:rsidRDefault="006D11DE">
            <w:pPr>
              <w:pStyle w:val="af6"/>
              <w:numPr>
                <w:ilvl w:val="0"/>
                <w:numId w:val="98"/>
              </w:numPr>
              <w:spacing w:line="360" w:lineRule="auto"/>
              <w:ind w:firstLineChars="0" w:firstLine="0"/>
              <w:jc w:val="center"/>
              <w:outlineLvl w:val="1"/>
              <w:rPr>
                <w:rFonts w:ascii="仿宋" w:eastAsia="仿宋" w:hAnsi="仿宋" w:cs="仿宋"/>
                <w:b/>
                <w:bCs/>
                <w:sz w:val="18"/>
                <w:szCs w:val="18"/>
              </w:rPr>
            </w:pPr>
            <w:r>
              <w:rPr>
                <w:rFonts w:ascii="仿宋" w:eastAsia="仿宋" w:hAnsi="仿宋" w:cs="仿宋" w:hint="eastAsia"/>
                <w:b/>
                <w:bCs/>
                <w:sz w:val="18"/>
                <w:szCs w:val="18"/>
              </w:rPr>
              <w:t>工作时间</w:t>
            </w:r>
          </w:p>
        </w:tc>
        <w:tc>
          <w:tcPr>
            <w:tcW w:w="8228" w:type="dxa"/>
            <w:shd w:val="clear" w:color="auto" w:fill="auto"/>
          </w:tcPr>
          <w:p w:rsidR="00151EE4" w:rsidRDefault="006D11DE">
            <w:pPr>
              <w:numPr>
                <w:ilvl w:val="0"/>
                <w:numId w:val="99"/>
              </w:numPr>
              <w:rPr>
                <w:rFonts w:ascii="仿宋" w:eastAsia="仿宋" w:hAnsi="仿宋" w:cs="仿宋"/>
                <w:sz w:val="18"/>
                <w:szCs w:val="18"/>
              </w:rPr>
            </w:pPr>
            <w:r>
              <w:rPr>
                <w:rFonts w:ascii="仿宋" w:eastAsia="仿宋" w:hAnsi="仿宋" w:cs="仿宋" w:hint="eastAsia"/>
                <w:sz w:val="18"/>
                <w:szCs w:val="18"/>
              </w:rPr>
              <w:t>按照采购人规定的服务时间开展工作，项目服务时间为</w:t>
            </w:r>
            <w:r>
              <w:rPr>
                <w:rFonts w:ascii="仿宋" w:eastAsia="仿宋" w:hAnsi="仿宋" w:cs="仿宋" w:hint="eastAsia"/>
                <w:sz w:val="18"/>
                <w:szCs w:val="18"/>
              </w:rPr>
              <w:t>24</w:t>
            </w:r>
            <w:r>
              <w:rPr>
                <w:rFonts w:ascii="仿宋" w:eastAsia="仿宋" w:hAnsi="仿宋" w:cs="仿宋" w:hint="eastAsia"/>
                <w:sz w:val="18"/>
                <w:szCs w:val="18"/>
              </w:rPr>
              <w:t>小时。原则上，管理团队岗位的日常上下班时间，应不晚于校内行政岗上班时间，不早于校内下班时间。因学校重点工作时间段、专项工作时间段等特殊时期，须在工作时间段以外提供正常的保障服务。</w:t>
            </w:r>
          </w:p>
          <w:p w:rsidR="00151EE4" w:rsidRDefault="006D11DE">
            <w:pPr>
              <w:numPr>
                <w:ilvl w:val="0"/>
                <w:numId w:val="99"/>
              </w:numPr>
              <w:rPr>
                <w:rFonts w:ascii="仿宋" w:eastAsia="仿宋" w:hAnsi="仿宋" w:cs="仿宋"/>
                <w:sz w:val="18"/>
                <w:szCs w:val="18"/>
              </w:rPr>
            </w:pPr>
            <w:r>
              <w:rPr>
                <w:rFonts w:ascii="仿宋" w:eastAsia="仿宋" w:hAnsi="仿宋" w:cs="仿宋" w:hint="eastAsia"/>
                <w:sz w:val="18"/>
                <w:szCs w:val="18"/>
              </w:rPr>
              <w:t>消控、安保人员应</w:t>
            </w:r>
            <w:r>
              <w:rPr>
                <w:rFonts w:ascii="仿宋" w:eastAsia="仿宋" w:hAnsi="仿宋" w:cs="仿宋"/>
                <w:sz w:val="18"/>
                <w:szCs w:val="18"/>
              </w:rPr>
              <w:t>24</w:t>
            </w:r>
            <w:r>
              <w:rPr>
                <w:rFonts w:ascii="仿宋" w:eastAsia="仿宋" w:hAnsi="仿宋" w:cs="仿宋"/>
                <w:sz w:val="18"/>
                <w:szCs w:val="18"/>
              </w:rPr>
              <w:t>小时在岗。</w:t>
            </w:r>
          </w:p>
          <w:p w:rsidR="00151EE4" w:rsidRDefault="006D11DE">
            <w:pPr>
              <w:numPr>
                <w:ilvl w:val="0"/>
                <w:numId w:val="99"/>
              </w:numPr>
              <w:rPr>
                <w:rFonts w:ascii="仿宋" w:eastAsia="仿宋" w:hAnsi="仿宋" w:cs="仿宋"/>
                <w:sz w:val="18"/>
                <w:szCs w:val="18"/>
              </w:rPr>
            </w:pPr>
            <w:r>
              <w:rPr>
                <w:rFonts w:ascii="仿宋" w:eastAsia="仿宋" w:hAnsi="仿宋" w:cs="仿宋" w:hint="eastAsia"/>
                <w:sz w:val="18"/>
                <w:szCs w:val="18"/>
              </w:rPr>
              <w:t>公寓服务中心客服人员、工程人员应</w:t>
            </w:r>
            <w:r>
              <w:rPr>
                <w:rFonts w:ascii="仿宋" w:eastAsia="仿宋" w:hAnsi="仿宋" w:cs="仿宋"/>
                <w:sz w:val="18"/>
                <w:szCs w:val="18"/>
              </w:rPr>
              <w:t>24</w:t>
            </w:r>
            <w:r>
              <w:rPr>
                <w:rFonts w:ascii="仿宋" w:eastAsia="仿宋" w:hAnsi="仿宋" w:cs="仿宋"/>
                <w:sz w:val="18"/>
                <w:szCs w:val="18"/>
              </w:rPr>
              <w:t>小时值班。</w:t>
            </w:r>
          </w:p>
          <w:p w:rsidR="00151EE4" w:rsidRDefault="006D11DE">
            <w:pPr>
              <w:numPr>
                <w:ilvl w:val="0"/>
                <w:numId w:val="99"/>
              </w:numPr>
              <w:rPr>
                <w:rFonts w:ascii="仿宋" w:eastAsia="仿宋" w:hAnsi="仿宋" w:cs="仿宋"/>
                <w:sz w:val="18"/>
                <w:szCs w:val="18"/>
              </w:rPr>
            </w:pPr>
            <w:r>
              <w:rPr>
                <w:rFonts w:ascii="仿宋" w:eastAsia="仿宋" w:hAnsi="仿宋" w:cs="仿宋" w:hint="eastAsia"/>
                <w:sz w:val="18"/>
                <w:szCs w:val="18"/>
              </w:rPr>
              <w:t>学生公寓物业服务中心在岗值班时间为早</w:t>
            </w:r>
            <w:r>
              <w:rPr>
                <w:rFonts w:ascii="仿宋" w:eastAsia="仿宋" w:hAnsi="仿宋" w:cs="仿宋"/>
                <w:sz w:val="18"/>
                <w:szCs w:val="18"/>
              </w:rPr>
              <w:t>8</w:t>
            </w:r>
            <w:r>
              <w:rPr>
                <w:rFonts w:ascii="仿宋" w:eastAsia="仿宋" w:hAnsi="仿宋" w:cs="仿宋"/>
                <w:sz w:val="18"/>
                <w:szCs w:val="18"/>
              </w:rPr>
              <w:t>点半至晚</w:t>
            </w:r>
            <w:r>
              <w:rPr>
                <w:rFonts w:ascii="仿宋" w:eastAsia="仿宋" w:hAnsi="仿宋" w:cs="仿宋"/>
                <w:sz w:val="18"/>
                <w:szCs w:val="18"/>
              </w:rPr>
              <w:t>11</w:t>
            </w:r>
            <w:r>
              <w:rPr>
                <w:rFonts w:ascii="仿宋" w:eastAsia="仿宋" w:hAnsi="仿宋" w:cs="仿宋"/>
                <w:sz w:val="18"/>
                <w:szCs w:val="18"/>
              </w:rPr>
              <w:t>点半，其余时间须在学生公寓值班室值班。如遇特殊工作安排，需灵活调整值班时间满足服务需求。</w:t>
            </w:r>
          </w:p>
          <w:p w:rsidR="00151EE4" w:rsidRDefault="006D11DE">
            <w:pPr>
              <w:numPr>
                <w:ilvl w:val="0"/>
                <w:numId w:val="99"/>
              </w:numPr>
              <w:rPr>
                <w:rFonts w:ascii="仿宋" w:eastAsia="仿宋" w:hAnsi="仿宋" w:cs="仿宋"/>
                <w:sz w:val="18"/>
                <w:szCs w:val="18"/>
              </w:rPr>
            </w:pPr>
            <w:r>
              <w:rPr>
                <w:rFonts w:ascii="仿宋" w:eastAsia="仿宋" w:hAnsi="仿宋" w:cs="仿宋" w:hint="eastAsia"/>
                <w:sz w:val="18"/>
                <w:szCs w:val="18"/>
              </w:rPr>
              <w:t>巨构服务中心在岗值班时间为早</w:t>
            </w:r>
            <w:r>
              <w:rPr>
                <w:rFonts w:ascii="仿宋" w:eastAsia="仿宋" w:hAnsi="仿宋" w:cs="仿宋"/>
                <w:sz w:val="18"/>
                <w:szCs w:val="18"/>
              </w:rPr>
              <w:t>7</w:t>
            </w:r>
            <w:r>
              <w:rPr>
                <w:rFonts w:ascii="仿宋" w:eastAsia="仿宋" w:hAnsi="仿宋" w:cs="仿宋"/>
                <w:sz w:val="18"/>
                <w:szCs w:val="18"/>
              </w:rPr>
              <w:t>点</w:t>
            </w:r>
            <w:r>
              <w:rPr>
                <w:rFonts w:ascii="仿宋" w:eastAsia="仿宋" w:hAnsi="仿宋" w:cs="仿宋"/>
                <w:sz w:val="18"/>
                <w:szCs w:val="18"/>
              </w:rPr>
              <w:t>30</w:t>
            </w:r>
            <w:r>
              <w:rPr>
                <w:rFonts w:ascii="仿宋" w:eastAsia="仿宋" w:hAnsi="仿宋" w:cs="仿宋"/>
                <w:sz w:val="18"/>
                <w:szCs w:val="18"/>
              </w:rPr>
              <w:t>至晚</w:t>
            </w:r>
            <w:r>
              <w:rPr>
                <w:rFonts w:ascii="仿宋" w:eastAsia="仿宋" w:hAnsi="仿宋" w:cs="仿宋"/>
                <w:sz w:val="18"/>
                <w:szCs w:val="18"/>
              </w:rPr>
              <w:t>8:30</w:t>
            </w:r>
            <w:r>
              <w:rPr>
                <w:rFonts w:ascii="仿宋" w:eastAsia="仿宋" w:hAnsi="仿宋" w:cs="仿宋"/>
                <w:sz w:val="18"/>
                <w:szCs w:val="18"/>
              </w:rPr>
              <w:t>（夏季），</w:t>
            </w:r>
            <w:r>
              <w:rPr>
                <w:rFonts w:ascii="仿宋" w:eastAsia="仿宋" w:hAnsi="仿宋" w:cs="仿宋"/>
                <w:sz w:val="18"/>
                <w:szCs w:val="18"/>
              </w:rPr>
              <w:t>7</w:t>
            </w:r>
            <w:r>
              <w:rPr>
                <w:rFonts w:ascii="仿宋" w:eastAsia="仿宋" w:hAnsi="仿宋" w:cs="仿宋"/>
                <w:sz w:val="18"/>
                <w:szCs w:val="18"/>
              </w:rPr>
              <w:t>点</w:t>
            </w:r>
            <w:r>
              <w:rPr>
                <w:rFonts w:ascii="仿宋" w:eastAsia="仿宋" w:hAnsi="仿宋" w:cs="仿宋"/>
                <w:sz w:val="18"/>
                <w:szCs w:val="18"/>
              </w:rPr>
              <w:t>30</w:t>
            </w:r>
            <w:r>
              <w:rPr>
                <w:rFonts w:ascii="仿宋" w:eastAsia="仿宋" w:hAnsi="仿宋" w:cs="仿宋"/>
                <w:sz w:val="18"/>
                <w:szCs w:val="18"/>
              </w:rPr>
              <w:t>至晚</w:t>
            </w:r>
            <w:r>
              <w:rPr>
                <w:rFonts w:ascii="仿宋" w:eastAsia="仿宋" w:hAnsi="仿宋" w:cs="仿宋"/>
                <w:sz w:val="18"/>
                <w:szCs w:val="18"/>
              </w:rPr>
              <w:t>8:00</w:t>
            </w:r>
            <w:r>
              <w:rPr>
                <w:rFonts w:ascii="仿宋" w:eastAsia="仿宋" w:hAnsi="仿宋" w:cs="仿宋"/>
                <w:sz w:val="18"/>
                <w:szCs w:val="18"/>
              </w:rPr>
              <w:t>（冬季）。如遇特殊工作安排，需灵活调整值班时间满足服务需求。</w:t>
            </w:r>
          </w:p>
          <w:p w:rsidR="00151EE4" w:rsidRDefault="006D11DE">
            <w:pPr>
              <w:numPr>
                <w:ilvl w:val="0"/>
                <w:numId w:val="99"/>
              </w:numPr>
              <w:rPr>
                <w:rFonts w:ascii="仿宋" w:eastAsia="仿宋" w:hAnsi="仿宋" w:cs="仿宋"/>
                <w:sz w:val="18"/>
                <w:szCs w:val="18"/>
              </w:rPr>
            </w:pPr>
            <w:r>
              <w:rPr>
                <w:rFonts w:ascii="仿宋" w:eastAsia="仿宋" w:hAnsi="仿宋" w:cs="仿宋" w:hint="eastAsia"/>
                <w:sz w:val="18"/>
                <w:szCs w:val="18"/>
              </w:rPr>
              <w:t>凡遇雨雪冰冻等极端天气，相关岗位人员根据任务需要应</w:t>
            </w:r>
            <w:r>
              <w:rPr>
                <w:rFonts w:ascii="仿宋" w:eastAsia="仿宋" w:hAnsi="仿宋" w:cs="仿宋" w:hint="eastAsia"/>
                <w:sz w:val="18"/>
                <w:szCs w:val="18"/>
              </w:rPr>
              <w:t>24</w:t>
            </w:r>
            <w:r>
              <w:rPr>
                <w:rFonts w:ascii="仿宋" w:eastAsia="仿宋" w:hAnsi="仿宋" w:cs="仿宋" w:hint="eastAsia"/>
                <w:sz w:val="18"/>
                <w:szCs w:val="18"/>
              </w:rPr>
              <w:t>小时到场服务。</w:t>
            </w:r>
          </w:p>
        </w:tc>
      </w:tr>
      <w:tr w:rsidR="00151EE4">
        <w:tc>
          <w:tcPr>
            <w:tcW w:w="1872" w:type="dxa"/>
            <w:shd w:val="clear" w:color="auto" w:fill="auto"/>
            <w:vAlign w:val="center"/>
          </w:tcPr>
          <w:p w:rsidR="00151EE4" w:rsidRDefault="006D11DE">
            <w:pPr>
              <w:pStyle w:val="af6"/>
              <w:numPr>
                <w:ilvl w:val="0"/>
                <w:numId w:val="98"/>
              </w:numPr>
              <w:spacing w:line="360" w:lineRule="auto"/>
              <w:ind w:firstLineChars="0"/>
              <w:jc w:val="center"/>
              <w:outlineLvl w:val="1"/>
              <w:rPr>
                <w:rFonts w:ascii="仿宋" w:eastAsia="仿宋" w:hAnsi="仿宋" w:cs="仿宋"/>
                <w:b/>
                <w:bCs/>
                <w:sz w:val="18"/>
                <w:szCs w:val="18"/>
              </w:rPr>
            </w:pPr>
            <w:r>
              <w:rPr>
                <w:rFonts w:ascii="仿宋" w:eastAsia="仿宋" w:hAnsi="仿宋" w:cs="仿宋" w:hint="eastAsia"/>
                <w:b/>
                <w:bCs/>
                <w:sz w:val="18"/>
                <w:szCs w:val="18"/>
              </w:rPr>
              <w:t>人员流动性</w:t>
            </w:r>
          </w:p>
        </w:tc>
        <w:tc>
          <w:tcPr>
            <w:tcW w:w="8228" w:type="dxa"/>
            <w:shd w:val="clear" w:color="auto" w:fill="auto"/>
          </w:tcPr>
          <w:p w:rsidR="00151EE4" w:rsidRDefault="006D11DE">
            <w:pPr>
              <w:widowControl/>
              <w:numPr>
                <w:ilvl w:val="0"/>
                <w:numId w:val="100"/>
              </w:numPr>
              <w:ind w:left="0"/>
              <w:rPr>
                <w:rFonts w:ascii="仿宋" w:eastAsia="仿宋" w:hAnsi="仿宋" w:cs="仿宋"/>
                <w:sz w:val="18"/>
                <w:szCs w:val="18"/>
              </w:rPr>
            </w:pPr>
            <w:r>
              <w:rPr>
                <w:rFonts w:ascii="仿宋" w:eastAsia="仿宋" w:hAnsi="仿宋" w:cs="仿宋" w:hint="eastAsia"/>
                <w:sz w:val="18"/>
                <w:szCs w:val="18"/>
              </w:rPr>
              <w:t>工程人员的年流动率不超过</w:t>
            </w:r>
            <w:r>
              <w:rPr>
                <w:rFonts w:ascii="仿宋" w:eastAsia="仿宋" w:hAnsi="仿宋" w:cs="仿宋"/>
                <w:sz w:val="18"/>
                <w:szCs w:val="18"/>
              </w:rPr>
              <w:t>20%</w:t>
            </w:r>
            <w:r>
              <w:rPr>
                <w:rFonts w:ascii="仿宋" w:eastAsia="仿宋" w:hAnsi="仿宋" w:cs="仿宋"/>
                <w:sz w:val="18"/>
                <w:szCs w:val="18"/>
              </w:rPr>
              <w:t>。管理人员（分管经理及以上级别）人员要求相对稳定。</w:t>
            </w:r>
          </w:p>
        </w:tc>
      </w:tr>
      <w:tr w:rsidR="00151EE4">
        <w:trPr>
          <w:trHeight w:val="90"/>
        </w:trPr>
        <w:tc>
          <w:tcPr>
            <w:tcW w:w="1872" w:type="dxa"/>
            <w:shd w:val="clear" w:color="auto" w:fill="auto"/>
            <w:vAlign w:val="center"/>
          </w:tcPr>
          <w:p w:rsidR="00151EE4" w:rsidRDefault="006D11DE">
            <w:pPr>
              <w:pStyle w:val="af6"/>
              <w:numPr>
                <w:ilvl w:val="0"/>
                <w:numId w:val="98"/>
              </w:numPr>
              <w:spacing w:line="360" w:lineRule="auto"/>
              <w:ind w:firstLineChars="0"/>
              <w:jc w:val="center"/>
              <w:outlineLvl w:val="1"/>
              <w:rPr>
                <w:rFonts w:ascii="仿宋" w:eastAsia="仿宋" w:hAnsi="仿宋" w:cs="仿宋"/>
                <w:b/>
                <w:bCs/>
                <w:sz w:val="18"/>
                <w:szCs w:val="18"/>
              </w:rPr>
            </w:pPr>
            <w:r>
              <w:rPr>
                <w:rFonts w:ascii="仿宋" w:eastAsia="仿宋" w:hAnsi="仿宋" w:cs="仿宋" w:hint="eastAsia"/>
                <w:b/>
                <w:bCs/>
                <w:sz w:val="18"/>
                <w:szCs w:val="18"/>
              </w:rPr>
              <w:t>人员更换</w:t>
            </w:r>
          </w:p>
        </w:tc>
        <w:tc>
          <w:tcPr>
            <w:tcW w:w="8228" w:type="dxa"/>
            <w:shd w:val="clear" w:color="auto" w:fill="auto"/>
          </w:tcPr>
          <w:p w:rsidR="00151EE4" w:rsidRDefault="006D11DE">
            <w:pPr>
              <w:widowControl/>
              <w:rPr>
                <w:rFonts w:ascii="仿宋" w:eastAsia="仿宋" w:hAnsi="仿宋" w:cs="仿宋"/>
                <w:sz w:val="18"/>
                <w:szCs w:val="18"/>
              </w:rPr>
            </w:pPr>
            <w:r>
              <w:rPr>
                <w:rFonts w:ascii="仿宋" w:eastAsia="仿宋" w:hAnsi="仿宋" w:cs="仿宋" w:hint="eastAsia"/>
                <w:sz w:val="18"/>
                <w:szCs w:val="18"/>
              </w:rPr>
              <w:t>如分管经理以下级别岗位人员发生变化时，须将新招聘人员的基本信息填写在《人员变动申请表》及时备案到采购人，并更换考勤信息。于每季度提交《</w:t>
            </w:r>
            <w:r>
              <w:rPr>
                <w:rFonts w:ascii="仿宋" w:eastAsia="仿宋" w:hAnsi="仿宋" w:cs="仿宋"/>
                <w:sz w:val="18"/>
                <w:szCs w:val="18"/>
              </w:rPr>
              <w:t>XXX</w:t>
            </w:r>
            <w:r>
              <w:rPr>
                <w:rFonts w:ascii="仿宋" w:eastAsia="仿宋" w:hAnsi="仿宋" w:cs="仿宋"/>
                <w:sz w:val="18"/>
                <w:szCs w:val="18"/>
              </w:rPr>
              <w:t>物业人员</w:t>
            </w:r>
            <w:r>
              <w:rPr>
                <w:rFonts w:ascii="仿宋" w:eastAsia="仿宋" w:hAnsi="仿宋" w:cs="仿宋" w:hint="eastAsia"/>
                <w:sz w:val="18"/>
                <w:szCs w:val="18"/>
              </w:rPr>
              <w:t>季度变动报告》（附件</w:t>
            </w:r>
            <w:r>
              <w:rPr>
                <w:rFonts w:ascii="仿宋" w:eastAsia="仿宋" w:hAnsi="仿宋" w:cs="仿宋"/>
                <w:sz w:val="18"/>
                <w:szCs w:val="18"/>
              </w:rPr>
              <w:t>4</w:t>
            </w:r>
            <w:r>
              <w:rPr>
                <w:rFonts w:ascii="仿宋" w:eastAsia="仿宋" w:hAnsi="仿宋" w:cs="仿宋" w:hint="eastAsia"/>
                <w:sz w:val="18"/>
                <w:szCs w:val="18"/>
              </w:rPr>
              <w:t>）。</w:t>
            </w:r>
          </w:p>
        </w:tc>
      </w:tr>
      <w:tr w:rsidR="00151EE4">
        <w:tc>
          <w:tcPr>
            <w:tcW w:w="1872" w:type="dxa"/>
            <w:shd w:val="clear" w:color="auto" w:fill="auto"/>
            <w:vAlign w:val="center"/>
          </w:tcPr>
          <w:p w:rsidR="00151EE4" w:rsidRDefault="006D11DE">
            <w:pPr>
              <w:pStyle w:val="af6"/>
              <w:numPr>
                <w:ilvl w:val="0"/>
                <w:numId w:val="98"/>
              </w:numPr>
              <w:spacing w:line="360" w:lineRule="auto"/>
              <w:ind w:firstLineChars="0" w:firstLine="0"/>
              <w:jc w:val="center"/>
              <w:outlineLvl w:val="1"/>
              <w:rPr>
                <w:rFonts w:ascii="仿宋" w:eastAsia="仿宋" w:hAnsi="仿宋" w:cs="仿宋"/>
                <w:b/>
                <w:bCs/>
                <w:sz w:val="18"/>
                <w:szCs w:val="18"/>
              </w:rPr>
            </w:pPr>
            <w:bookmarkStart w:id="15" w:name="_Hlk201062404"/>
            <w:r>
              <w:rPr>
                <w:rFonts w:ascii="仿宋" w:eastAsia="仿宋" w:hAnsi="仿宋" w:cs="仿宋" w:hint="eastAsia"/>
                <w:b/>
                <w:bCs/>
                <w:sz w:val="18"/>
                <w:szCs w:val="18"/>
              </w:rPr>
              <w:t>管理团队稳定</w:t>
            </w:r>
          </w:p>
        </w:tc>
        <w:tc>
          <w:tcPr>
            <w:tcW w:w="8228" w:type="dxa"/>
            <w:shd w:val="clear" w:color="auto" w:fill="auto"/>
          </w:tcPr>
          <w:p w:rsidR="00151EE4" w:rsidRDefault="006D11DE">
            <w:pPr>
              <w:rPr>
                <w:rFonts w:ascii="仿宋" w:eastAsia="仿宋" w:hAnsi="仿宋" w:cs="仿宋"/>
                <w:sz w:val="18"/>
                <w:szCs w:val="18"/>
              </w:rPr>
            </w:pPr>
            <w:r>
              <w:rPr>
                <w:rFonts w:ascii="仿宋" w:eastAsia="仿宋" w:hAnsi="仿宋" w:cs="仿宋" w:hint="eastAsia"/>
                <w:sz w:val="18"/>
                <w:szCs w:val="18"/>
              </w:rPr>
              <w:t>经采购人认可后，供应商应确保投标文件中项目经理、秩序经理、环境经理、工程经理在三年服务期内在本项目现场服务（因不可抗因素如身故、重大疾病等原因无法履约除外），如未能正常履约须扣减相应物业服务费（物业经理</w:t>
            </w:r>
            <w:r>
              <w:rPr>
                <w:rFonts w:ascii="仿宋" w:eastAsia="仿宋" w:hAnsi="仿宋" w:cs="仿宋" w:hint="eastAsia"/>
                <w:sz w:val="18"/>
                <w:szCs w:val="18"/>
              </w:rPr>
              <w:t>40</w:t>
            </w:r>
            <w:r>
              <w:rPr>
                <w:rFonts w:ascii="仿宋" w:eastAsia="仿宋" w:hAnsi="仿宋" w:cs="仿宋" w:hint="eastAsia"/>
                <w:sz w:val="18"/>
                <w:szCs w:val="18"/>
              </w:rPr>
              <w:t>万元，工程经理、秩序经理、环境经理每人</w:t>
            </w:r>
            <w:r>
              <w:rPr>
                <w:rFonts w:ascii="仿宋" w:eastAsia="仿宋" w:hAnsi="仿宋" w:cs="仿宋" w:hint="eastAsia"/>
                <w:sz w:val="18"/>
                <w:szCs w:val="18"/>
              </w:rPr>
              <w:t>20</w:t>
            </w:r>
            <w:r>
              <w:rPr>
                <w:rFonts w:ascii="仿宋" w:eastAsia="仿宋" w:hAnsi="仿宋" w:cs="仿宋" w:hint="eastAsia"/>
                <w:sz w:val="18"/>
                <w:szCs w:val="18"/>
              </w:rPr>
              <w:t>万元），且替换人员须经采购人同意。如未经采购人同意擅自更换管理团队人员，采购人有权解除合同。</w:t>
            </w:r>
          </w:p>
        </w:tc>
      </w:tr>
      <w:bookmarkEnd w:id="15"/>
    </w:tbl>
    <w:p w:rsidR="00151EE4" w:rsidRDefault="00151EE4">
      <w:pPr>
        <w:numPr>
          <w:ilvl w:val="255"/>
          <w:numId w:val="0"/>
        </w:numPr>
        <w:spacing w:line="360" w:lineRule="auto"/>
        <w:rPr>
          <w:rFonts w:ascii="宋体" w:hAnsi="宋体"/>
          <w:b/>
          <w:sz w:val="24"/>
          <w:szCs w:val="24"/>
        </w:rPr>
      </w:pPr>
    </w:p>
    <w:p w:rsidR="00151EE4" w:rsidRDefault="006D11DE">
      <w:pPr>
        <w:numPr>
          <w:ilvl w:val="0"/>
          <w:numId w:val="82"/>
        </w:numPr>
        <w:spacing w:line="360" w:lineRule="auto"/>
        <w:rPr>
          <w:rFonts w:ascii="仿宋" w:eastAsia="仿宋" w:hAnsi="仿宋" w:cs="仿宋"/>
          <w:b/>
          <w:szCs w:val="21"/>
        </w:rPr>
      </w:pPr>
      <w:r>
        <w:rPr>
          <w:rFonts w:ascii="仿宋" w:eastAsia="仿宋" w:hAnsi="仿宋" w:cs="仿宋" w:hint="eastAsia"/>
          <w:b/>
          <w:szCs w:val="21"/>
        </w:rPr>
        <w:t>监管考核方法</w:t>
      </w:r>
    </w:p>
    <w:p w:rsidR="00151EE4" w:rsidRDefault="006D11DE">
      <w:pPr>
        <w:spacing w:line="360" w:lineRule="auto"/>
        <w:ind w:firstLineChars="200" w:firstLine="420"/>
        <w:rPr>
          <w:rFonts w:ascii="仿宋" w:eastAsia="仿宋" w:hAnsi="仿宋" w:cs="仿宋"/>
          <w:b/>
          <w:bCs/>
          <w:szCs w:val="21"/>
        </w:rPr>
      </w:pPr>
      <w:r>
        <w:rPr>
          <w:rFonts w:ascii="仿宋" w:eastAsia="仿宋" w:hAnsi="仿宋" w:cs="仿宋" w:hint="eastAsia"/>
          <w:szCs w:val="21"/>
        </w:rPr>
        <w:t>采购人组织质量监督人员对供应商物业服务质量情况进行考核，考核范围包括服务标段内所有区域，标准参照采购需求。（</w:t>
      </w:r>
      <w:r>
        <w:rPr>
          <w:rFonts w:ascii="仿宋" w:eastAsia="仿宋" w:hAnsi="仿宋" w:cs="仿宋" w:hint="eastAsia"/>
          <w:b/>
          <w:bCs/>
          <w:szCs w:val="21"/>
        </w:rPr>
        <w:t>物业考核按照考核要求进行，游泳馆单独考核。</w:t>
      </w:r>
      <w:r>
        <w:rPr>
          <w:rFonts w:ascii="仿宋" w:eastAsia="仿宋" w:hAnsi="仿宋" w:cs="仿宋" w:hint="eastAsia"/>
          <w:szCs w:val="21"/>
        </w:rPr>
        <w:t>）采购人通过</w:t>
      </w:r>
      <w:r>
        <w:rPr>
          <w:rFonts w:ascii="仿宋" w:eastAsia="仿宋" w:hAnsi="仿宋" w:cs="仿宋" w:hint="eastAsia"/>
          <w:b/>
          <w:bCs/>
          <w:szCs w:val="21"/>
        </w:rPr>
        <w:t>人员考勤考核、物业服务质量综合考核、负面清单考核等内容</w:t>
      </w:r>
      <w:r>
        <w:rPr>
          <w:rFonts w:ascii="仿宋" w:eastAsia="仿宋" w:hAnsi="仿宋" w:cs="仿宋" w:hint="eastAsia"/>
          <w:szCs w:val="21"/>
        </w:rPr>
        <w:t>开展考核工作，对供应商进行月度综合考评，考评结果作为采购人支付月度物业服务费的主要依据，具体考核方式如下：</w:t>
      </w:r>
    </w:p>
    <w:p w:rsidR="00151EE4" w:rsidRDefault="006D11DE">
      <w:pPr>
        <w:pStyle w:val="af"/>
        <w:widowControl/>
        <w:spacing w:line="23" w:lineRule="atLeast"/>
        <w:ind w:firstLineChars="200" w:firstLine="422"/>
        <w:rPr>
          <w:rFonts w:ascii="仿宋" w:eastAsia="仿宋" w:hAnsi="仿宋" w:cs="仿宋"/>
          <w:b/>
          <w:bCs/>
          <w:sz w:val="21"/>
          <w:szCs w:val="21"/>
        </w:rPr>
      </w:pPr>
      <w:r>
        <w:rPr>
          <w:rFonts w:ascii="仿宋" w:eastAsia="仿宋" w:hAnsi="仿宋" w:cs="仿宋" w:hint="eastAsia"/>
          <w:b/>
          <w:bCs/>
          <w:sz w:val="21"/>
          <w:szCs w:val="21"/>
        </w:rPr>
        <w:t>一、三、四标段：</w:t>
      </w:r>
    </w:p>
    <w:p w:rsidR="00151EE4" w:rsidRDefault="006D11DE">
      <w:pPr>
        <w:pStyle w:val="af"/>
        <w:widowControl/>
        <w:spacing w:line="23" w:lineRule="atLeast"/>
        <w:ind w:firstLineChars="200" w:firstLine="420"/>
        <w:rPr>
          <w:rFonts w:ascii="仿宋" w:eastAsia="仿宋" w:hAnsi="仿宋" w:cs="仿宋"/>
          <w:sz w:val="21"/>
          <w:szCs w:val="21"/>
        </w:rPr>
      </w:pPr>
      <w:r>
        <w:rPr>
          <w:rFonts w:ascii="仿宋" w:eastAsia="仿宋" w:hAnsi="仿宋" w:cs="仿宋" w:hint="eastAsia"/>
          <w:sz w:val="21"/>
          <w:szCs w:val="21"/>
        </w:rPr>
        <w:t>月付款金额</w:t>
      </w:r>
      <w:r>
        <w:rPr>
          <w:rFonts w:ascii="仿宋" w:eastAsia="仿宋" w:hAnsi="仿宋" w:cs="仿宋" w:hint="eastAsia"/>
          <w:sz w:val="21"/>
          <w:szCs w:val="21"/>
        </w:rPr>
        <w:t>=</w:t>
      </w:r>
      <w:r>
        <w:rPr>
          <w:rFonts w:ascii="仿宋" w:eastAsia="仿宋" w:hAnsi="仿宋" w:cs="仿宋" w:hint="eastAsia"/>
          <w:sz w:val="21"/>
          <w:szCs w:val="21"/>
        </w:rPr>
        <w:t>月应付金额</w:t>
      </w:r>
      <w:r>
        <w:rPr>
          <w:rFonts w:ascii="仿宋" w:eastAsia="仿宋" w:hAnsi="仿宋" w:cs="仿宋" w:hint="eastAsia"/>
          <w:sz w:val="21"/>
          <w:szCs w:val="21"/>
        </w:rPr>
        <w:t>*</w:t>
      </w:r>
      <w:r>
        <w:rPr>
          <w:rFonts w:ascii="仿宋" w:eastAsia="仿宋" w:hAnsi="仿宋" w:cs="仿宋" w:hint="eastAsia"/>
          <w:sz w:val="21"/>
          <w:szCs w:val="21"/>
        </w:rPr>
        <w:t>综合考核扣款比例</w:t>
      </w:r>
      <w:r>
        <w:rPr>
          <w:rFonts w:ascii="仿宋" w:eastAsia="仿宋" w:hAnsi="仿宋" w:cs="仿宋" w:hint="eastAsia"/>
          <w:sz w:val="21"/>
          <w:szCs w:val="21"/>
        </w:rPr>
        <w:t>-</w:t>
      </w:r>
      <w:r>
        <w:rPr>
          <w:rFonts w:ascii="仿宋" w:eastAsia="仿宋" w:hAnsi="仿宋" w:cs="仿宋" w:hint="eastAsia"/>
          <w:sz w:val="21"/>
          <w:szCs w:val="21"/>
        </w:rPr>
        <w:t>人员考勤扣款</w:t>
      </w:r>
      <w:r>
        <w:rPr>
          <w:rFonts w:ascii="仿宋" w:eastAsia="仿宋" w:hAnsi="仿宋" w:cs="仿宋" w:hint="eastAsia"/>
          <w:sz w:val="21"/>
          <w:szCs w:val="21"/>
        </w:rPr>
        <w:t>-</w:t>
      </w:r>
      <w:r>
        <w:rPr>
          <w:rFonts w:ascii="仿宋" w:eastAsia="仿宋" w:hAnsi="仿宋" w:cs="仿宋" w:hint="eastAsia"/>
          <w:sz w:val="21"/>
          <w:szCs w:val="21"/>
        </w:rPr>
        <w:t>负面清单扣款</w:t>
      </w:r>
    </w:p>
    <w:p w:rsidR="00151EE4" w:rsidRDefault="006D11DE">
      <w:pPr>
        <w:pStyle w:val="af"/>
        <w:widowControl/>
        <w:spacing w:line="23" w:lineRule="atLeast"/>
        <w:ind w:firstLineChars="200" w:firstLine="422"/>
        <w:rPr>
          <w:rFonts w:ascii="仿宋" w:eastAsia="仿宋" w:hAnsi="仿宋" w:cs="仿宋"/>
          <w:b/>
          <w:bCs/>
          <w:sz w:val="21"/>
          <w:szCs w:val="21"/>
        </w:rPr>
      </w:pPr>
      <w:r>
        <w:rPr>
          <w:rFonts w:ascii="仿宋" w:eastAsia="仿宋" w:hAnsi="仿宋" w:cs="仿宋" w:hint="eastAsia"/>
          <w:b/>
          <w:bCs/>
          <w:sz w:val="21"/>
          <w:szCs w:val="21"/>
        </w:rPr>
        <w:t>二标段：</w:t>
      </w:r>
    </w:p>
    <w:p w:rsidR="00151EE4" w:rsidRDefault="006D11DE">
      <w:pPr>
        <w:pStyle w:val="af"/>
        <w:widowControl/>
        <w:spacing w:line="23" w:lineRule="atLeast"/>
        <w:ind w:firstLineChars="200" w:firstLine="420"/>
        <w:rPr>
          <w:rFonts w:ascii="仿宋" w:eastAsia="仿宋" w:hAnsi="仿宋" w:cs="仿宋"/>
          <w:b/>
          <w:bCs/>
          <w:sz w:val="21"/>
          <w:szCs w:val="21"/>
        </w:rPr>
      </w:pPr>
      <w:r>
        <w:rPr>
          <w:rFonts w:ascii="仿宋" w:eastAsia="仿宋" w:hAnsi="仿宋" w:cs="仿宋" w:hint="eastAsia"/>
          <w:sz w:val="21"/>
          <w:szCs w:val="21"/>
        </w:rPr>
        <w:t>月付款金额</w:t>
      </w:r>
      <w:r>
        <w:rPr>
          <w:rFonts w:ascii="仿宋" w:eastAsia="仿宋" w:hAnsi="仿宋" w:cs="仿宋" w:hint="eastAsia"/>
          <w:sz w:val="21"/>
          <w:szCs w:val="21"/>
        </w:rPr>
        <w:t>=</w:t>
      </w:r>
      <w:r>
        <w:rPr>
          <w:rFonts w:ascii="仿宋" w:eastAsia="仿宋" w:hAnsi="仿宋" w:cs="仿宋" w:hint="eastAsia"/>
          <w:sz w:val="21"/>
          <w:szCs w:val="21"/>
        </w:rPr>
        <w:t>科教板块月付款金额</w:t>
      </w:r>
      <w:r>
        <w:rPr>
          <w:rFonts w:ascii="仿宋" w:eastAsia="仿宋" w:hAnsi="仿宋" w:cs="仿宋"/>
          <w:sz w:val="21"/>
          <w:szCs w:val="21"/>
        </w:rPr>
        <w:t>+</w:t>
      </w:r>
      <w:r>
        <w:rPr>
          <w:rFonts w:ascii="仿宋" w:eastAsia="仿宋" w:hAnsi="仿宋" w:cs="仿宋" w:hint="eastAsia"/>
          <w:sz w:val="21"/>
          <w:szCs w:val="21"/>
        </w:rPr>
        <w:t>游泳馆月付款金额</w:t>
      </w:r>
      <w:r>
        <w:rPr>
          <w:rFonts w:ascii="仿宋" w:eastAsia="仿宋" w:hAnsi="仿宋" w:cs="仿宋" w:hint="eastAsia"/>
          <w:sz w:val="21"/>
          <w:szCs w:val="21"/>
        </w:rPr>
        <w:t>=</w:t>
      </w:r>
      <w:r>
        <w:rPr>
          <w:rFonts w:ascii="仿宋" w:eastAsia="仿宋" w:hAnsi="仿宋" w:cs="仿宋" w:hint="eastAsia"/>
          <w:sz w:val="21"/>
          <w:szCs w:val="21"/>
        </w:rPr>
        <w:t>科教板块月应付金额</w:t>
      </w:r>
      <w:r>
        <w:rPr>
          <w:rFonts w:ascii="仿宋" w:eastAsia="仿宋" w:hAnsi="仿宋" w:cs="仿宋"/>
          <w:sz w:val="21"/>
          <w:szCs w:val="21"/>
        </w:rPr>
        <w:t>*</w:t>
      </w:r>
      <w:r>
        <w:rPr>
          <w:rFonts w:ascii="仿宋" w:eastAsia="仿宋" w:hAnsi="仿宋" w:cs="仿宋"/>
          <w:sz w:val="21"/>
          <w:szCs w:val="21"/>
        </w:rPr>
        <w:t>综合考核扣款比例</w:t>
      </w:r>
      <w:r>
        <w:rPr>
          <w:rFonts w:ascii="仿宋" w:eastAsia="仿宋" w:hAnsi="仿宋" w:cs="仿宋"/>
          <w:sz w:val="21"/>
          <w:szCs w:val="21"/>
        </w:rPr>
        <w:t>-</w:t>
      </w:r>
      <w:r>
        <w:rPr>
          <w:rFonts w:ascii="仿宋" w:eastAsia="仿宋" w:hAnsi="仿宋" w:cs="仿宋" w:hint="eastAsia"/>
          <w:sz w:val="21"/>
          <w:szCs w:val="21"/>
        </w:rPr>
        <w:t>科教板块人员考勤扣款</w:t>
      </w:r>
      <w:r>
        <w:rPr>
          <w:rFonts w:ascii="仿宋" w:eastAsia="仿宋" w:hAnsi="仿宋" w:cs="仿宋"/>
          <w:sz w:val="21"/>
          <w:szCs w:val="21"/>
        </w:rPr>
        <w:t>-</w:t>
      </w:r>
      <w:r>
        <w:rPr>
          <w:rFonts w:ascii="仿宋" w:eastAsia="仿宋" w:hAnsi="仿宋" w:cs="仿宋" w:hint="eastAsia"/>
          <w:sz w:val="21"/>
          <w:szCs w:val="21"/>
        </w:rPr>
        <w:t>科教板块负面清单扣款</w:t>
      </w:r>
      <w:r>
        <w:rPr>
          <w:rFonts w:ascii="仿宋" w:eastAsia="仿宋" w:hAnsi="仿宋" w:cs="仿宋" w:hint="eastAsia"/>
          <w:sz w:val="21"/>
          <w:szCs w:val="21"/>
        </w:rPr>
        <w:t>+</w:t>
      </w:r>
      <w:r>
        <w:rPr>
          <w:rFonts w:ascii="仿宋" w:eastAsia="仿宋" w:hAnsi="仿宋" w:cs="仿宋" w:hint="eastAsia"/>
          <w:sz w:val="21"/>
          <w:szCs w:val="21"/>
        </w:rPr>
        <w:t>游泳馆月应付金额</w:t>
      </w:r>
      <w:r>
        <w:rPr>
          <w:rFonts w:ascii="仿宋" w:eastAsia="仿宋" w:hAnsi="仿宋" w:cs="仿宋"/>
          <w:sz w:val="21"/>
          <w:szCs w:val="21"/>
        </w:rPr>
        <w:t>*</w:t>
      </w:r>
      <w:r>
        <w:rPr>
          <w:rFonts w:ascii="仿宋" w:eastAsia="仿宋" w:hAnsi="仿宋" w:cs="仿宋"/>
          <w:sz w:val="21"/>
          <w:szCs w:val="21"/>
        </w:rPr>
        <w:t>综合考核扣款比例</w:t>
      </w:r>
      <w:r>
        <w:rPr>
          <w:rFonts w:ascii="仿宋" w:eastAsia="仿宋" w:hAnsi="仿宋" w:cs="仿宋"/>
          <w:sz w:val="21"/>
          <w:szCs w:val="21"/>
        </w:rPr>
        <w:t>-</w:t>
      </w:r>
      <w:r>
        <w:rPr>
          <w:rFonts w:ascii="仿宋" w:eastAsia="仿宋" w:hAnsi="仿宋" w:cs="仿宋" w:hint="eastAsia"/>
          <w:sz w:val="21"/>
          <w:szCs w:val="21"/>
        </w:rPr>
        <w:t>游泳馆人员考勤扣款</w:t>
      </w:r>
      <w:r>
        <w:rPr>
          <w:rFonts w:ascii="仿宋" w:eastAsia="仿宋" w:hAnsi="仿宋" w:cs="仿宋"/>
          <w:sz w:val="21"/>
          <w:szCs w:val="21"/>
        </w:rPr>
        <w:t>-</w:t>
      </w:r>
      <w:r>
        <w:rPr>
          <w:rFonts w:ascii="仿宋" w:eastAsia="仿宋" w:hAnsi="仿宋" w:cs="仿宋" w:hint="eastAsia"/>
          <w:sz w:val="21"/>
          <w:szCs w:val="21"/>
        </w:rPr>
        <w:t>游泳馆负面清单扣款</w:t>
      </w:r>
    </w:p>
    <w:p w:rsidR="00151EE4" w:rsidRDefault="006D11DE">
      <w:pPr>
        <w:numPr>
          <w:ilvl w:val="0"/>
          <w:numId w:val="101"/>
        </w:numPr>
        <w:spacing w:line="360" w:lineRule="auto"/>
        <w:rPr>
          <w:rFonts w:ascii="仿宋" w:eastAsia="仿宋" w:hAnsi="仿宋" w:cs="仿宋"/>
          <w:b/>
          <w:bCs/>
          <w:szCs w:val="21"/>
        </w:rPr>
      </w:pPr>
      <w:r>
        <w:rPr>
          <w:rFonts w:ascii="仿宋" w:eastAsia="仿宋" w:hAnsi="仿宋" w:cs="仿宋" w:hint="eastAsia"/>
          <w:b/>
          <w:bCs/>
          <w:szCs w:val="21"/>
        </w:rPr>
        <w:t>月应付金额</w:t>
      </w:r>
    </w:p>
    <w:p w:rsidR="00151EE4" w:rsidRDefault="006D11DE">
      <w:pPr>
        <w:spacing w:line="360" w:lineRule="auto"/>
        <w:ind w:firstLineChars="202" w:firstLine="424"/>
        <w:rPr>
          <w:rFonts w:ascii="仿宋" w:eastAsia="仿宋" w:hAnsi="仿宋" w:cs="仿宋"/>
          <w:szCs w:val="21"/>
        </w:rPr>
      </w:pPr>
      <w:r>
        <w:rPr>
          <w:rFonts w:ascii="仿宋" w:eastAsia="仿宋" w:hAnsi="仿宋" w:cs="仿宋" w:hint="eastAsia"/>
          <w:szCs w:val="21"/>
        </w:rPr>
        <w:t>月应支付额为供应商投</w:t>
      </w:r>
      <w:r>
        <w:rPr>
          <w:rFonts w:ascii="仿宋" w:eastAsia="仿宋" w:hAnsi="仿宋" w:cs="仿宋" w:hint="eastAsia"/>
          <w:szCs w:val="21"/>
        </w:rPr>
        <w:t>标文件总报价的月均额（二标段游泳馆费用单独计算）。</w:t>
      </w:r>
    </w:p>
    <w:p w:rsidR="00151EE4" w:rsidRDefault="006D11DE">
      <w:pPr>
        <w:numPr>
          <w:ilvl w:val="0"/>
          <w:numId w:val="101"/>
        </w:numPr>
        <w:spacing w:line="360" w:lineRule="auto"/>
        <w:rPr>
          <w:rFonts w:ascii="仿宋" w:eastAsia="仿宋" w:hAnsi="仿宋" w:cs="仿宋"/>
          <w:b/>
          <w:bCs/>
          <w:szCs w:val="21"/>
        </w:rPr>
      </w:pPr>
      <w:r>
        <w:rPr>
          <w:rFonts w:ascii="仿宋" w:eastAsia="仿宋" w:hAnsi="仿宋" w:cs="仿宋" w:hint="eastAsia"/>
          <w:b/>
          <w:bCs/>
          <w:szCs w:val="21"/>
        </w:rPr>
        <w:t>人员考勤考核</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人员考勤考核是指采购人通过对物业人员考勤的监管，根据项目人数及人员工资，对出现缺编缺勤的情况进行扣款。采购人通过打卡机考勤进行。具体要求如下：</w:t>
      </w:r>
    </w:p>
    <w:tbl>
      <w:tblPr>
        <w:tblStyle w:val="af4"/>
        <w:tblW w:w="8325" w:type="dxa"/>
        <w:tblInd w:w="194" w:type="dxa"/>
        <w:tblLook w:val="04A0" w:firstRow="1" w:lastRow="0" w:firstColumn="1" w:lastColumn="0" w:noHBand="0" w:noVBand="1"/>
      </w:tblPr>
      <w:tblGrid>
        <w:gridCol w:w="1589"/>
        <w:gridCol w:w="6736"/>
      </w:tblGrid>
      <w:tr w:rsidR="00151EE4">
        <w:trPr>
          <w:trHeight w:val="555"/>
        </w:trPr>
        <w:tc>
          <w:tcPr>
            <w:tcW w:w="8325" w:type="dxa"/>
            <w:gridSpan w:val="2"/>
            <w:shd w:val="clear" w:color="auto" w:fill="D8D8D8" w:themeFill="background1" w:themeFillShade="D8"/>
            <w:vAlign w:val="center"/>
          </w:tcPr>
          <w:p w:rsidR="00151EE4" w:rsidRDefault="006D11DE">
            <w:pPr>
              <w:jc w:val="center"/>
              <w:rPr>
                <w:rFonts w:ascii="仿宋" w:eastAsia="仿宋" w:hAnsi="仿宋" w:cs="仿宋"/>
                <w:b/>
                <w:bCs/>
                <w:color w:val="000000" w:themeColor="text1"/>
                <w:sz w:val="24"/>
                <w:szCs w:val="24"/>
              </w:rPr>
            </w:pPr>
            <w:r>
              <w:rPr>
                <w:rFonts w:ascii="仿宋" w:eastAsia="仿宋" w:hAnsi="仿宋" w:cs="仿宋" w:hint="eastAsia"/>
                <w:b/>
                <w:bCs/>
                <w:sz w:val="24"/>
                <w:szCs w:val="24"/>
              </w:rPr>
              <w:lastRenderedPageBreak/>
              <w:t>考勤要求</w:t>
            </w:r>
          </w:p>
        </w:tc>
      </w:tr>
      <w:tr w:rsidR="00151EE4">
        <w:trPr>
          <w:trHeight w:val="485"/>
        </w:trPr>
        <w:tc>
          <w:tcPr>
            <w:tcW w:w="1589" w:type="dxa"/>
            <w:shd w:val="clear" w:color="auto" w:fill="D8D8D8" w:themeFill="background1" w:themeFillShade="D8"/>
          </w:tcPr>
          <w:p w:rsidR="00151EE4" w:rsidRDefault="006D11DE">
            <w:pPr>
              <w:spacing w:line="360" w:lineRule="auto"/>
              <w:jc w:val="center"/>
              <w:rPr>
                <w:rFonts w:ascii="仿宋" w:eastAsia="仿宋" w:hAnsi="仿宋" w:cs="仿宋"/>
                <w:b/>
                <w:bCs/>
                <w:color w:val="000000" w:themeColor="text1"/>
                <w:sz w:val="24"/>
                <w:szCs w:val="24"/>
              </w:rPr>
            </w:pPr>
            <w:r>
              <w:rPr>
                <w:rFonts w:ascii="仿宋" w:eastAsia="仿宋" w:hAnsi="仿宋" w:cs="仿宋" w:hint="eastAsia"/>
                <w:b/>
                <w:bCs/>
                <w:color w:val="000000" w:themeColor="text1"/>
                <w:sz w:val="24"/>
                <w:szCs w:val="24"/>
              </w:rPr>
              <w:t>内容</w:t>
            </w:r>
          </w:p>
        </w:tc>
        <w:tc>
          <w:tcPr>
            <w:tcW w:w="6736" w:type="dxa"/>
            <w:shd w:val="clear" w:color="auto" w:fill="D8D8D8" w:themeFill="background1" w:themeFillShade="D8"/>
          </w:tcPr>
          <w:p w:rsidR="00151EE4" w:rsidRDefault="006D11DE">
            <w:pPr>
              <w:spacing w:line="360" w:lineRule="auto"/>
              <w:jc w:val="center"/>
              <w:rPr>
                <w:rFonts w:ascii="仿宋" w:eastAsia="仿宋" w:hAnsi="仿宋" w:cs="仿宋"/>
                <w:b/>
                <w:bCs/>
                <w:color w:val="000000" w:themeColor="text1"/>
                <w:sz w:val="24"/>
                <w:szCs w:val="24"/>
              </w:rPr>
            </w:pPr>
            <w:r>
              <w:rPr>
                <w:rFonts w:ascii="仿宋" w:eastAsia="仿宋" w:hAnsi="仿宋" w:cs="仿宋" w:hint="eastAsia"/>
                <w:b/>
                <w:bCs/>
                <w:color w:val="000000" w:themeColor="text1"/>
                <w:sz w:val="24"/>
                <w:szCs w:val="24"/>
              </w:rPr>
              <w:t>考核标准</w:t>
            </w:r>
          </w:p>
        </w:tc>
      </w:tr>
      <w:tr w:rsidR="00151EE4">
        <w:trPr>
          <w:trHeight w:val="1036"/>
        </w:trPr>
        <w:tc>
          <w:tcPr>
            <w:tcW w:w="1589" w:type="dxa"/>
            <w:vAlign w:val="center"/>
          </w:tcPr>
          <w:p w:rsidR="00151EE4" w:rsidRDefault="006D11DE">
            <w:pPr>
              <w:numPr>
                <w:ilvl w:val="0"/>
                <w:numId w:val="102"/>
              </w:numPr>
              <w:spacing w:line="360" w:lineRule="auto"/>
              <w:rPr>
                <w:rFonts w:ascii="仿宋" w:eastAsia="仿宋" w:hAnsi="仿宋" w:cs="仿宋"/>
                <w:szCs w:val="21"/>
              </w:rPr>
            </w:pPr>
            <w:r>
              <w:rPr>
                <w:rFonts w:ascii="仿宋" w:eastAsia="仿宋" w:hAnsi="仿宋" w:cs="仿宋" w:hint="eastAsia"/>
                <w:szCs w:val="21"/>
              </w:rPr>
              <w:t>人员考勤名单</w:t>
            </w:r>
          </w:p>
        </w:tc>
        <w:tc>
          <w:tcPr>
            <w:tcW w:w="6736" w:type="dxa"/>
          </w:tcPr>
          <w:p w:rsidR="00151EE4" w:rsidRDefault="006D11DE">
            <w:pPr>
              <w:numPr>
                <w:ilvl w:val="0"/>
                <w:numId w:val="103"/>
              </w:numPr>
              <w:rPr>
                <w:rFonts w:ascii="仿宋" w:eastAsia="仿宋" w:hAnsi="仿宋" w:cs="仿宋"/>
                <w:szCs w:val="21"/>
              </w:rPr>
            </w:pPr>
            <w:r>
              <w:rPr>
                <w:rFonts w:ascii="仿宋" w:eastAsia="仿宋" w:hAnsi="仿宋" w:cs="仿宋" w:hint="eastAsia"/>
                <w:szCs w:val="21"/>
              </w:rPr>
              <w:t>管理岗的人员以物业公司每年新一轮合同期开始时提交给中心（未发生人员变动以原名单为准），且经中心认可的管理人员名单为准。</w:t>
            </w:r>
          </w:p>
          <w:p w:rsidR="00151EE4" w:rsidRDefault="006D11DE">
            <w:pPr>
              <w:numPr>
                <w:ilvl w:val="0"/>
                <w:numId w:val="103"/>
              </w:numPr>
              <w:rPr>
                <w:rFonts w:ascii="仿宋" w:eastAsia="仿宋" w:hAnsi="仿宋" w:cs="仿宋"/>
                <w:szCs w:val="21"/>
              </w:rPr>
            </w:pPr>
            <w:r>
              <w:rPr>
                <w:rFonts w:ascii="仿宋" w:eastAsia="仿宋" w:hAnsi="仿宋" w:cs="仿宋" w:hint="eastAsia"/>
                <w:szCs w:val="21"/>
              </w:rPr>
              <w:t>物业公司须按月提交花名册，如有人员变动，需在离岗、入职变动前后</w:t>
            </w:r>
            <w:r>
              <w:rPr>
                <w:rFonts w:ascii="仿宋" w:eastAsia="仿宋" w:hAnsi="仿宋" w:cs="仿宋"/>
                <w:szCs w:val="21"/>
              </w:rPr>
              <w:t>3</w:t>
            </w:r>
            <w:r>
              <w:rPr>
                <w:rFonts w:ascii="仿宋" w:eastAsia="仿宋" w:hAnsi="仿宋" w:cs="仿宋"/>
                <w:szCs w:val="21"/>
              </w:rPr>
              <w:t>日内提交人员变动的纸质版材料至中心管理人员处。</w:t>
            </w:r>
          </w:p>
        </w:tc>
      </w:tr>
      <w:tr w:rsidR="00151EE4">
        <w:trPr>
          <w:trHeight w:val="1451"/>
        </w:trPr>
        <w:tc>
          <w:tcPr>
            <w:tcW w:w="1589" w:type="dxa"/>
            <w:vAlign w:val="center"/>
          </w:tcPr>
          <w:p w:rsidR="00151EE4" w:rsidRDefault="006D11DE">
            <w:pPr>
              <w:numPr>
                <w:ilvl w:val="0"/>
                <w:numId w:val="102"/>
              </w:numPr>
              <w:spacing w:line="360" w:lineRule="auto"/>
              <w:rPr>
                <w:rFonts w:ascii="仿宋" w:eastAsia="仿宋" w:hAnsi="仿宋" w:cs="仿宋"/>
                <w:szCs w:val="21"/>
              </w:rPr>
            </w:pPr>
            <w:r>
              <w:rPr>
                <w:rFonts w:ascii="仿宋" w:eastAsia="仿宋" w:hAnsi="仿宋" w:cs="仿宋" w:hint="eastAsia"/>
                <w:szCs w:val="21"/>
              </w:rPr>
              <w:t>人员打卡要求</w:t>
            </w:r>
          </w:p>
        </w:tc>
        <w:tc>
          <w:tcPr>
            <w:tcW w:w="6736" w:type="dxa"/>
          </w:tcPr>
          <w:p w:rsidR="00151EE4" w:rsidRDefault="006D11DE">
            <w:pPr>
              <w:rPr>
                <w:rFonts w:ascii="仿宋" w:eastAsia="仿宋" w:hAnsi="仿宋" w:cs="仿宋"/>
                <w:szCs w:val="21"/>
              </w:rPr>
            </w:pPr>
            <w:r>
              <w:rPr>
                <w:rFonts w:ascii="仿宋" w:eastAsia="仿宋" w:hAnsi="仿宋" w:cs="仿宋" w:hint="eastAsia"/>
                <w:szCs w:val="21"/>
              </w:rPr>
              <w:t>物业公司需在接收项目一周内向采购人提交</w:t>
            </w:r>
            <w:r>
              <w:rPr>
                <w:rFonts w:ascii="仿宋" w:eastAsia="仿宋" w:hAnsi="仿宋" w:cs="仿宋" w:hint="eastAsia"/>
                <w:b/>
                <w:bCs/>
                <w:szCs w:val="21"/>
              </w:rPr>
              <w:t>《岗位工作时间汇总表》</w:t>
            </w:r>
            <w:r>
              <w:rPr>
                <w:rFonts w:ascii="仿宋" w:eastAsia="仿宋" w:hAnsi="仿宋" w:cs="仿宋" w:hint="eastAsia"/>
                <w:szCs w:val="21"/>
              </w:rPr>
              <w:t>详见</w:t>
            </w:r>
            <w:r>
              <w:rPr>
                <w:rFonts w:ascii="仿宋" w:eastAsia="仿宋" w:hAnsi="仿宋" w:cs="仿宋" w:hint="eastAsia"/>
                <w:b/>
                <w:bCs/>
                <w:szCs w:val="21"/>
              </w:rPr>
              <w:t>附件</w:t>
            </w:r>
            <w:r>
              <w:rPr>
                <w:rFonts w:ascii="仿宋" w:eastAsia="仿宋" w:hAnsi="仿宋" w:cs="仿宋" w:hint="eastAsia"/>
                <w:b/>
                <w:bCs/>
                <w:szCs w:val="21"/>
              </w:rPr>
              <w:t>2</w:t>
            </w:r>
            <w:r>
              <w:rPr>
                <w:rFonts w:ascii="仿宋" w:eastAsia="仿宋" w:hAnsi="仿宋" w:cs="仿宋" w:hint="eastAsia"/>
                <w:szCs w:val="21"/>
              </w:rPr>
              <w:t>，采购人根据上班时间为依据，对员工进行上、下班时间考勤。</w:t>
            </w:r>
          </w:p>
          <w:p w:rsidR="00151EE4" w:rsidRDefault="006D11DE">
            <w:pPr>
              <w:numPr>
                <w:ilvl w:val="0"/>
                <w:numId w:val="104"/>
              </w:numPr>
              <w:rPr>
                <w:rFonts w:ascii="仿宋" w:eastAsia="仿宋" w:hAnsi="仿宋" w:cs="仿宋"/>
                <w:szCs w:val="21"/>
              </w:rPr>
            </w:pPr>
            <w:r>
              <w:rPr>
                <w:rFonts w:ascii="仿宋" w:eastAsia="仿宋" w:hAnsi="仿宋" w:cs="仿宋" w:hint="eastAsia"/>
                <w:szCs w:val="21"/>
              </w:rPr>
              <w:t>各物业工作岗位需按照规定上、下班时间及频次进行打卡，打卡时间在上班时间时间后</w:t>
            </w:r>
            <w:r>
              <w:rPr>
                <w:rFonts w:ascii="仿宋" w:eastAsia="仿宋" w:hAnsi="仿宋" w:cs="仿宋"/>
                <w:szCs w:val="21"/>
              </w:rPr>
              <w:t>10</w:t>
            </w:r>
            <w:r>
              <w:rPr>
                <w:rFonts w:ascii="仿宋" w:eastAsia="仿宋" w:hAnsi="仿宋" w:cs="仿宋"/>
                <w:szCs w:val="21"/>
              </w:rPr>
              <w:t>分钟内视为完成打卡，未按要求执行视为无效打卡。</w:t>
            </w:r>
            <w:r>
              <w:rPr>
                <w:rFonts w:ascii="仿宋" w:eastAsia="仿宋" w:hAnsi="仿宋" w:cs="仿宋" w:hint="eastAsia"/>
                <w:szCs w:val="21"/>
              </w:rPr>
              <w:t>每月按照法定工作日核计月工作日。</w:t>
            </w:r>
          </w:p>
          <w:p w:rsidR="00151EE4" w:rsidRDefault="006D11DE">
            <w:pPr>
              <w:numPr>
                <w:ilvl w:val="0"/>
                <w:numId w:val="104"/>
              </w:numPr>
              <w:rPr>
                <w:rFonts w:ascii="仿宋" w:eastAsia="仿宋" w:hAnsi="仿宋" w:cs="仿宋"/>
                <w:szCs w:val="21"/>
              </w:rPr>
            </w:pPr>
            <w:r>
              <w:rPr>
                <w:rFonts w:ascii="仿宋" w:eastAsia="仿宋" w:hAnsi="仿宋" w:cs="仿宋" w:hint="eastAsia"/>
                <w:szCs w:val="21"/>
              </w:rPr>
              <w:t>管理岗人员按照每日进行管理人员需进行一日</w:t>
            </w:r>
            <w:r>
              <w:rPr>
                <w:rFonts w:ascii="仿宋" w:eastAsia="仿宋" w:hAnsi="仿宋" w:cs="仿宋"/>
                <w:szCs w:val="21"/>
              </w:rPr>
              <w:t>3</w:t>
            </w:r>
            <w:r>
              <w:rPr>
                <w:rFonts w:ascii="仿宋" w:eastAsia="仿宋" w:hAnsi="仿宋" w:cs="仿宋"/>
                <w:szCs w:val="21"/>
              </w:rPr>
              <w:t>次打卡，每次打卡间隔须超过</w:t>
            </w:r>
            <w:r>
              <w:rPr>
                <w:rFonts w:ascii="仿宋" w:eastAsia="仿宋" w:hAnsi="仿宋" w:cs="仿宋"/>
                <w:szCs w:val="21"/>
              </w:rPr>
              <w:t>3</w:t>
            </w:r>
            <w:r>
              <w:rPr>
                <w:rFonts w:ascii="仿宋" w:eastAsia="仿宋" w:hAnsi="仿宋" w:cs="仿宋"/>
                <w:szCs w:val="21"/>
              </w:rPr>
              <w:t>小时。</w:t>
            </w:r>
          </w:p>
          <w:p w:rsidR="00151EE4" w:rsidRDefault="006D11DE">
            <w:pPr>
              <w:numPr>
                <w:ilvl w:val="0"/>
                <w:numId w:val="104"/>
              </w:numPr>
              <w:rPr>
                <w:rFonts w:ascii="仿宋" w:eastAsia="仿宋" w:hAnsi="仿宋" w:cs="仿宋"/>
                <w:szCs w:val="21"/>
              </w:rPr>
            </w:pPr>
            <w:r>
              <w:rPr>
                <w:rFonts w:ascii="仿宋" w:eastAsia="仿宋" w:hAnsi="仿宋" w:cs="仿宋" w:hint="eastAsia"/>
                <w:szCs w:val="21"/>
              </w:rPr>
              <w:t>非管理岗人员每日根据上、下班时间进行</w:t>
            </w:r>
            <w:r>
              <w:rPr>
                <w:rFonts w:ascii="仿宋" w:eastAsia="仿宋" w:hAnsi="仿宋" w:cs="仿宋"/>
                <w:szCs w:val="21"/>
              </w:rPr>
              <w:t>2</w:t>
            </w:r>
            <w:r>
              <w:rPr>
                <w:rFonts w:ascii="仿宋" w:eastAsia="仿宋" w:hAnsi="仿宋" w:cs="仿宋"/>
                <w:szCs w:val="21"/>
              </w:rPr>
              <w:t>次打卡。</w:t>
            </w:r>
          </w:p>
          <w:p w:rsidR="00151EE4" w:rsidRDefault="006D11DE">
            <w:pPr>
              <w:numPr>
                <w:ilvl w:val="0"/>
                <w:numId w:val="104"/>
              </w:numPr>
              <w:rPr>
                <w:rFonts w:ascii="仿宋" w:eastAsia="仿宋" w:hAnsi="仿宋" w:cs="仿宋"/>
                <w:szCs w:val="21"/>
              </w:rPr>
            </w:pPr>
            <w:r>
              <w:rPr>
                <w:rFonts w:ascii="仿宋" w:eastAsia="仿宋" w:hAnsi="仿宋" w:cs="仿宋" w:hint="eastAsia"/>
                <w:szCs w:val="21"/>
              </w:rPr>
              <w:t>项目工作人员每日未完成一次打卡视为缺勤，当月按日扣除工资。</w:t>
            </w:r>
          </w:p>
        </w:tc>
      </w:tr>
      <w:tr w:rsidR="00151EE4">
        <w:trPr>
          <w:trHeight w:val="506"/>
        </w:trPr>
        <w:tc>
          <w:tcPr>
            <w:tcW w:w="1589" w:type="dxa"/>
            <w:vAlign w:val="center"/>
          </w:tcPr>
          <w:p w:rsidR="00151EE4" w:rsidRDefault="006D11DE">
            <w:pPr>
              <w:numPr>
                <w:ilvl w:val="0"/>
                <w:numId w:val="102"/>
              </w:numPr>
              <w:spacing w:line="360" w:lineRule="auto"/>
              <w:rPr>
                <w:rFonts w:ascii="仿宋" w:eastAsia="仿宋" w:hAnsi="仿宋" w:cs="仿宋"/>
                <w:szCs w:val="21"/>
              </w:rPr>
            </w:pPr>
            <w:r>
              <w:rPr>
                <w:rFonts w:ascii="仿宋" w:eastAsia="仿宋" w:hAnsi="仿宋" w:cs="仿宋" w:hint="eastAsia"/>
                <w:szCs w:val="21"/>
              </w:rPr>
              <w:t>请假</w:t>
            </w:r>
          </w:p>
        </w:tc>
        <w:tc>
          <w:tcPr>
            <w:tcW w:w="6736" w:type="dxa"/>
          </w:tcPr>
          <w:p w:rsidR="00151EE4" w:rsidRDefault="006D11DE">
            <w:pPr>
              <w:ind w:firstLineChars="200" w:firstLine="420"/>
              <w:rPr>
                <w:rFonts w:ascii="仿宋" w:eastAsia="仿宋" w:hAnsi="仿宋" w:cs="仿宋"/>
                <w:b/>
                <w:bCs/>
                <w:szCs w:val="21"/>
              </w:rPr>
            </w:pPr>
            <w:r>
              <w:rPr>
                <w:rFonts w:ascii="仿宋" w:eastAsia="仿宋" w:hAnsi="仿宋" w:cs="仿宋" w:hint="eastAsia"/>
                <w:szCs w:val="21"/>
              </w:rPr>
              <w:t>物业公司管理层人员如因事、因病不在岗，须向中心分管主管或领导请假。填写纸质版请假手续，到岗后及时销假。</w:t>
            </w:r>
          </w:p>
          <w:p w:rsidR="00151EE4" w:rsidRDefault="006D11DE">
            <w:pPr>
              <w:numPr>
                <w:ilvl w:val="0"/>
                <w:numId w:val="105"/>
              </w:numPr>
              <w:rPr>
                <w:rFonts w:ascii="仿宋" w:eastAsia="仿宋" w:hAnsi="仿宋" w:cs="仿宋"/>
                <w:szCs w:val="21"/>
              </w:rPr>
            </w:pPr>
            <w:r>
              <w:rPr>
                <w:rFonts w:ascii="仿宋" w:eastAsia="仿宋" w:hAnsi="仿宋" w:cs="仿宋" w:hint="eastAsia"/>
                <w:szCs w:val="21"/>
              </w:rPr>
              <w:t>事假</w:t>
            </w:r>
          </w:p>
          <w:p w:rsidR="00151EE4" w:rsidRDefault="006D11DE">
            <w:pPr>
              <w:ind w:firstLineChars="200" w:firstLine="420"/>
              <w:rPr>
                <w:rFonts w:ascii="仿宋" w:eastAsia="仿宋" w:hAnsi="仿宋" w:cs="仿宋"/>
                <w:szCs w:val="21"/>
              </w:rPr>
            </w:pPr>
            <w:r>
              <w:rPr>
                <w:rFonts w:ascii="仿宋" w:eastAsia="仿宋" w:hAnsi="仿宋" w:cs="仿宋" w:hint="eastAsia"/>
                <w:szCs w:val="21"/>
              </w:rPr>
              <w:t>按采购人要求填写请假单。</w:t>
            </w:r>
          </w:p>
          <w:p w:rsidR="00151EE4" w:rsidRDefault="006D11DE">
            <w:pPr>
              <w:numPr>
                <w:ilvl w:val="0"/>
                <w:numId w:val="105"/>
              </w:numPr>
              <w:rPr>
                <w:rFonts w:ascii="仿宋" w:eastAsia="仿宋" w:hAnsi="仿宋" w:cs="仿宋"/>
                <w:szCs w:val="21"/>
              </w:rPr>
            </w:pPr>
            <w:r>
              <w:rPr>
                <w:rFonts w:ascii="仿宋" w:eastAsia="仿宋" w:hAnsi="仿宋" w:cs="仿宋" w:hint="eastAsia"/>
                <w:szCs w:val="21"/>
              </w:rPr>
              <w:t>病假</w:t>
            </w:r>
          </w:p>
          <w:p w:rsidR="00151EE4" w:rsidRDefault="006D11DE">
            <w:pPr>
              <w:ind w:firstLineChars="200" w:firstLine="420"/>
              <w:rPr>
                <w:rFonts w:ascii="仿宋" w:eastAsia="仿宋" w:hAnsi="仿宋" w:cs="仿宋"/>
                <w:szCs w:val="21"/>
              </w:rPr>
            </w:pPr>
            <w:r>
              <w:rPr>
                <w:rFonts w:ascii="仿宋" w:eastAsia="仿宋" w:hAnsi="仿宋" w:cs="仿宋" w:hint="eastAsia"/>
                <w:szCs w:val="21"/>
              </w:rPr>
              <w:t>病假参照事假执行请假流程，须提供就医或病历等相关证明材料。负责人如请病假超过半个月及以上，须安排非项目内人员代岗工作。</w:t>
            </w:r>
          </w:p>
          <w:p w:rsidR="00151EE4" w:rsidRDefault="006D11DE">
            <w:pPr>
              <w:ind w:firstLineChars="200" w:firstLine="420"/>
              <w:rPr>
                <w:rFonts w:ascii="仿宋" w:eastAsia="仿宋" w:hAnsi="仿宋" w:cs="仿宋"/>
                <w:b/>
                <w:bCs/>
                <w:szCs w:val="21"/>
              </w:rPr>
            </w:pPr>
            <w:r>
              <w:rPr>
                <w:rFonts w:ascii="仿宋" w:eastAsia="仿宋" w:hAnsi="仿宋" w:cs="仿宋" w:hint="eastAsia"/>
                <w:szCs w:val="21"/>
              </w:rPr>
              <w:t>如未请假不在岗，将按缺岗统计考勤，按日扣除工资。</w:t>
            </w:r>
          </w:p>
        </w:tc>
      </w:tr>
      <w:tr w:rsidR="00151EE4">
        <w:trPr>
          <w:trHeight w:val="506"/>
        </w:trPr>
        <w:tc>
          <w:tcPr>
            <w:tcW w:w="1589" w:type="dxa"/>
            <w:vAlign w:val="center"/>
          </w:tcPr>
          <w:p w:rsidR="00151EE4" w:rsidRDefault="006D11DE">
            <w:pPr>
              <w:numPr>
                <w:ilvl w:val="0"/>
                <w:numId w:val="102"/>
              </w:numPr>
              <w:spacing w:line="360" w:lineRule="auto"/>
              <w:rPr>
                <w:rFonts w:ascii="仿宋" w:eastAsia="仿宋" w:hAnsi="仿宋" w:cs="仿宋"/>
                <w:szCs w:val="21"/>
              </w:rPr>
            </w:pPr>
            <w:r>
              <w:rPr>
                <w:rFonts w:ascii="仿宋" w:eastAsia="仿宋" w:hAnsi="仿宋" w:cs="仿宋" w:hint="eastAsia"/>
                <w:szCs w:val="21"/>
              </w:rPr>
              <w:t>人员考勤机打卡要求</w:t>
            </w:r>
          </w:p>
        </w:tc>
        <w:tc>
          <w:tcPr>
            <w:tcW w:w="6736" w:type="dxa"/>
          </w:tcPr>
          <w:p w:rsidR="00151EE4" w:rsidRDefault="006D11DE">
            <w:pPr>
              <w:spacing w:line="360" w:lineRule="auto"/>
              <w:rPr>
                <w:rFonts w:ascii="仿宋" w:eastAsia="仿宋" w:hAnsi="仿宋" w:cs="仿宋"/>
                <w:szCs w:val="21"/>
              </w:rPr>
            </w:pPr>
            <w:r>
              <w:rPr>
                <w:rFonts w:ascii="仿宋" w:eastAsia="仿宋" w:hAnsi="仿宋" w:cs="仿宋" w:hint="eastAsia"/>
                <w:szCs w:val="21"/>
              </w:rPr>
              <w:t>物业公司需在接收项目一周内向采购人管理人员申请录打卡机系统，并按要求每日进行打卡。如有人员变动，须向采购人及时提交《</w:t>
            </w:r>
            <w:r>
              <w:rPr>
                <w:rFonts w:ascii="仿宋" w:eastAsia="仿宋" w:hAnsi="仿宋" w:cs="仿宋"/>
                <w:szCs w:val="21"/>
              </w:rPr>
              <w:t>XXX</w:t>
            </w:r>
            <w:r>
              <w:rPr>
                <w:rFonts w:ascii="仿宋" w:eastAsia="仿宋" w:hAnsi="仿宋" w:cs="仿宋"/>
                <w:szCs w:val="21"/>
              </w:rPr>
              <w:t>物业人员变动报告》</w:t>
            </w:r>
            <w:r>
              <w:rPr>
                <w:rFonts w:ascii="仿宋" w:eastAsia="仿宋" w:hAnsi="仿宋" w:cs="仿宋" w:hint="eastAsia"/>
                <w:b/>
                <w:bCs/>
                <w:szCs w:val="21"/>
              </w:rPr>
              <w:t>（附件</w:t>
            </w:r>
            <w:r>
              <w:rPr>
                <w:rFonts w:ascii="仿宋" w:eastAsia="仿宋" w:hAnsi="仿宋" w:cs="仿宋"/>
                <w:b/>
                <w:bCs/>
                <w:szCs w:val="21"/>
              </w:rPr>
              <w:t>3</w:t>
            </w:r>
            <w:r>
              <w:rPr>
                <w:rFonts w:ascii="仿宋" w:eastAsia="仿宋" w:hAnsi="仿宋" w:cs="仿宋" w:hint="eastAsia"/>
                <w:b/>
                <w:bCs/>
                <w:szCs w:val="21"/>
              </w:rPr>
              <w:t>）</w:t>
            </w:r>
            <w:r>
              <w:rPr>
                <w:rFonts w:ascii="仿宋" w:eastAsia="仿宋" w:hAnsi="仿宋" w:cs="仿宋" w:hint="eastAsia"/>
                <w:szCs w:val="21"/>
              </w:rPr>
              <w:t>，依据变动报告对打卡机系统人</w:t>
            </w:r>
            <w:r>
              <w:rPr>
                <w:rFonts w:ascii="仿宋" w:eastAsia="仿宋" w:hAnsi="仿宋" w:cs="仿宋" w:hint="eastAsia"/>
                <w:szCs w:val="21"/>
              </w:rPr>
              <w:t>员进行添加或移除。季度提交</w:t>
            </w:r>
            <w:r>
              <w:rPr>
                <w:rFonts w:ascii="仿宋" w:eastAsia="仿宋" w:hAnsi="仿宋" w:cs="仿宋" w:hint="eastAsia"/>
                <w:b/>
                <w:bCs/>
                <w:szCs w:val="21"/>
              </w:rPr>
              <w:t>《</w:t>
            </w:r>
            <w:r>
              <w:rPr>
                <w:rFonts w:ascii="仿宋" w:eastAsia="仿宋" w:hAnsi="仿宋" w:cs="仿宋" w:hint="eastAsia"/>
                <w:b/>
                <w:bCs/>
                <w:szCs w:val="21"/>
              </w:rPr>
              <w:t>XXX</w:t>
            </w:r>
            <w:r>
              <w:rPr>
                <w:rFonts w:ascii="仿宋" w:eastAsia="仿宋" w:hAnsi="仿宋" w:cs="仿宋" w:hint="eastAsia"/>
                <w:b/>
                <w:bCs/>
                <w:szCs w:val="21"/>
              </w:rPr>
              <w:t>物业人员季度变动报告》（三个月分开写）（附件</w:t>
            </w:r>
            <w:r>
              <w:rPr>
                <w:rFonts w:ascii="仿宋" w:eastAsia="仿宋" w:hAnsi="仿宋" w:cs="仿宋" w:hint="eastAsia"/>
                <w:b/>
                <w:bCs/>
                <w:szCs w:val="21"/>
              </w:rPr>
              <w:t>4</w:t>
            </w:r>
            <w:r>
              <w:rPr>
                <w:rFonts w:ascii="仿宋" w:eastAsia="仿宋" w:hAnsi="仿宋" w:cs="仿宋" w:hint="eastAsia"/>
                <w:b/>
                <w:bCs/>
                <w:szCs w:val="21"/>
              </w:rPr>
              <w:t>）</w:t>
            </w:r>
          </w:p>
        </w:tc>
      </w:tr>
      <w:tr w:rsidR="00151EE4">
        <w:trPr>
          <w:trHeight w:val="506"/>
        </w:trPr>
        <w:tc>
          <w:tcPr>
            <w:tcW w:w="1589" w:type="dxa"/>
          </w:tcPr>
          <w:p w:rsidR="00151EE4" w:rsidRDefault="006D11DE">
            <w:pPr>
              <w:numPr>
                <w:ilvl w:val="0"/>
                <w:numId w:val="102"/>
              </w:numPr>
              <w:spacing w:line="360" w:lineRule="auto"/>
              <w:rPr>
                <w:rFonts w:ascii="仿宋" w:eastAsia="仿宋" w:hAnsi="仿宋" w:cs="仿宋"/>
                <w:szCs w:val="21"/>
              </w:rPr>
            </w:pPr>
            <w:r>
              <w:rPr>
                <w:rFonts w:ascii="仿宋" w:eastAsia="仿宋" w:hAnsi="仿宋" w:cs="仿宋" w:hint="eastAsia"/>
                <w:szCs w:val="21"/>
              </w:rPr>
              <w:t>考勤打卡次数要求</w:t>
            </w:r>
          </w:p>
        </w:tc>
        <w:tc>
          <w:tcPr>
            <w:tcW w:w="6736" w:type="dxa"/>
          </w:tcPr>
          <w:p w:rsidR="00151EE4" w:rsidRDefault="006D11DE">
            <w:pPr>
              <w:spacing w:line="360" w:lineRule="auto"/>
              <w:rPr>
                <w:rFonts w:ascii="仿宋" w:eastAsia="仿宋" w:hAnsi="仿宋" w:cs="仿宋"/>
                <w:szCs w:val="21"/>
              </w:rPr>
            </w:pPr>
            <w:r>
              <w:rPr>
                <w:rFonts w:ascii="仿宋" w:eastAsia="仿宋" w:hAnsi="仿宋" w:cs="仿宋" w:hint="eastAsia"/>
                <w:szCs w:val="21"/>
              </w:rPr>
              <w:t>管理人员需进行一日</w:t>
            </w:r>
            <w:r>
              <w:rPr>
                <w:rFonts w:ascii="仿宋" w:eastAsia="仿宋" w:hAnsi="仿宋" w:cs="仿宋"/>
                <w:szCs w:val="21"/>
              </w:rPr>
              <w:t>3</w:t>
            </w:r>
            <w:r>
              <w:rPr>
                <w:rFonts w:ascii="仿宋" w:eastAsia="仿宋" w:hAnsi="仿宋" w:cs="仿宋"/>
                <w:szCs w:val="21"/>
              </w:rPr>
              <w:t>次打卡，每次打卡间隔须超过</w:t>
            </w:r>
            <w:r>
              <w:rPr>
                <w:rFonts w:ascii="仿宋" w:eastAsia="仿宋" w:hAnsi="仿宋" w:cs="仿宋"/>
                <w:szCs w:val="21"/>
              </w:rPr>
              <w:t>3</w:t>
            </w:r>
            <w:r>
              <w:rPr>
                <w:rFonts w:ascii="仿宋" w:eastAsia="仿宋" w:hAnsi="仿宋" w:cs="仿宋"/>
                <w:szCs w:val="21"/>
              </w:rPr>
              <w:t>小时。。</w:t>
            </w:r>
          </w:p>
        </w:tc>
      </w:tr>
    </w:tbl>
    <w:p w:rsidR="00151EE4" w:rsidRDefault="00151EE4">
      <w:pPr>
        <w:pStyle w:val="af"/>
        <w:widowControl/>
        <w:spacing w:line="23" w:lineRule="atLeast"/>
        <w:rPr>
          <w:rFonts w:ascii="宋体" w:hAnsi="宋体" w:cs="宋体"/>
          <w:sz w:val="21"/>
          <w:szCs w:val="21"/>
        </w:rPr>
      </w:pPr>
    </w:p>
    <w:p w:rsidR="00151EE4" w:rsidRDefault="006D11DE">
      <w:pPr>
        <w:numPr>
          <w:ilvl w:val="0"/>
          <w:numId w:val="101"/>
        </w:numPr>
        <w:spacing w:line="360" w:lineRule="auto"/>
        <w:rPr>
          <w:rFonts w:ascii="仿宋" w:eastAsia="仿宋" w:hAnsi="仿宋" w:cs="仿宋"/>
          <w:b/>
          <w:bCs/>
          <w:szCs w:val="21"/>
        </w:rPr>
      </w:pPr>
      <w:r>
        <w:rPr>
          <w:rFonts w:ascii="仿宋" w:eastAsia="仿宋" w:hAnsi="仿宋" w:cs="仿宋" w:hint="eastAsia"/>
          <w:b/>
          <w:bCs/>
          <w:szCs w:val="21"/>
        </w:rPr>
        <w:t>负面清单</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采购人根据负面清单可进行相应考核扣款，详见附件</w:t>
      </w:r>
      <w:r>
        <w:rPr>
          <w:rFonts w:ascii="仿宋" w:eastAsia="仿宋" w:hAnsi="仿宋" w:cs="仿宋"/>
          <w:szCs w:val="21"/>
        </w:rPr>
        <w:t>5</w:t>
      </w:r>
      <w:r>
        <w:rPr>
          <w:rFonts w:ascii="仿宋" w:eastAsia="仿宋" w:hAnsi="仿宋" w:cs="仿宋" w:hint="eastAsia"/>
          <w:szCs w:val="21"/>
        </w:rPr>
        <w:t>《物业管理负面清单》。</w:t>
      </w:r>
    </w:p>
    <w:p w:rsidR="00151EE4" w:rsidRDefault="006D11DE">
      <w:pPr>
        <w:numPr>
          <w:ilvl w:val="0"/>
          <w:numId w:val="101"/>
        </w:numPr>
        <w:spacing w:line="360" w:lineRule="auto"/>
        <w:rPr>
          <w:rFonts w:ascii="仿宋" w:eastAsia="仿宋" w:hAnsi="仿宋" w:cs="仿宋"/>
          <w:b/>
          <w:bCs/>
          <w:szCs w:val="21"/>
        </w:rPr>
      </w:pPr>
      <w:r>
        <w:rPr>
          <w:rFonts w:ascii="仿宋" w:eastAsia="仿宋" w:hAnsi="仿宋" w:cs="仿宋" w:hint="eastAsia"/>
          <w:b/>
          <w:bCs/>
          <w:szCs w:val="21"/>
        </w:rPr>
        <w:t>物业服务质量综合考核</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物业服务质量综合考核是指采购人通过对物业服务质量的监管，根据物业服务监管系统考核指标进行服务质量综合考核，按照相关规定以</w:t>
      </w:r>
      <w:r>
        <w:rPr>
          <w:rFonts w:ascii="仿宋" w:eastAsia="仿宋" w:hAnsi="仿宋" w:cs="仿宋" w:hint="eastAsia"/>
          <w:b/>
          <w:bCs/>
          <w:szCs w:val="21"/>
        </w:rPr>
        <w:t>月应付金额总额为基数，按照考核评级扣</w:t>
      </w:r>
      <w:r>
        <w:rPr>
          <w:rFonts w:ascii="仿宋" w:eastAsia="仿宋" w:hAnsi="仿宋" w:cs="仿宋" w:hint="eastAsia"/>
          <w:b/>
          <w:bCs/>
          <w:szCs w:val="21"/>
        </w:rPr>
        <w:lastRenderedPageBreak/>
        <w:t>款比例</w:t>
      </w:r>
      <w:r>
        <w:rPr>
          <w:rFonts w:ascii="仿宋" w:eastAsia="仿宋" w:hAnsi="仿宋" w:cs="仿宋" w:hint="eastAsia"/>
          <w:szCs w:val="21"/>
        </w:rPr>
        <w:t>进行扣款。</w:t>
      </w:r>
    </w:p>
    <w:p w:rsidR="00151EE4" w:rsidRDefault="006D11DE">
      <w:pPr>
        <w:numPr>
          <w:ilvl w:val="0"/>
          <w:numId w:val="106"/>
        </w:numPr>
        <w:spacing w:line="360" w:lineRule="auto"/>
        <w:outlineLvl w:val="1"/>
        <w:rPr>
          <w:rFonts w:ascii="仿宋" w:eastAsia="仿宋" w:hAnsi="仿宋" w:cs="仿宋"/>
          <w:b/>
          <w:bCs/>
          <w:szCs w:val="21"/>
        </w:rPr>
      </w:pPr>
      <w:r>
        <w:rPr>
          <w:rFonts w:ascii="仿宋" w:eastAsia="仿宋" w:hAnsi="仿宋" w:cs="仿宋" w:hint="eastAsia"/>
          <w:b/>
          <w:bCs/>
          <w:szCs w:val="21"/>
        </w:rPr>
        <w:t>物业服务质量综合考核内容</w:t>
      </w:r>
    </w:p>
    <w:p w:rsidR="00151EE4" w:rsidRDefault="006D11DE">
      <w:pPr>
        <w:widowControl/>
        <w:ind w:firstLineChars="200" w:firstLine="420"/>
        <w:rPr>
          <w:rFonts w:ascii="仿宋" w:eastAsia="仿宋" w:hAnsi="仿宋" w:cs="仿宋"/>
          <w:szCs w:val="21"/>
        </w:rPr>
      </w:pPr>
      <w:r>
        <w:rPr>
          <w:rFonts w:ascii="仿宋" w:eastAsia="仿宋" w:hAnsi="仿宋" w:cs="仿宋" w:hint="eastAsia"/>
          <w:szCs w:val="21"/>
        </w:rPr>
        <w:t>采购人每月不定时进行日常检查和月度集中检查，月检按照《物业服务质量考核打分表》（附件</w:t>
      </w:r>
      <w:r>
        <w:rPr>
          <w:rFonts w:ascii="仿宋" w:eastAsia="仿宋" w:hAnsi="仿宋" w:cs="仿宋"/>
          <w:szCs w:val="21"/>
        </w:rPr>
        <w:t>6</w:t>
      </w:r>
      <w:r>
        <w:rPr>
          <w:rFonts w:ascii="仿宋" w:eastAsia="仿宋" w:hAnsi="仿宋" w:cs="仿宋" w:hint="eastAsia"/>
          <w:szCs w:val="21"/>
        </w:rPr>
        <w:t>）</w:t>
      </w:r>
      <w:r>
        <w:rPr>
          <w:rFonts w:ascii="仿宋" w:eastAsia="仿宋" w:hAnsi="仿宋" w:cs="仿宋" w:hint="eastAsia"/>
          <w:b/>
          <w:bCs/>
          <w:szCs w:val="21"/>
        </w:rPr>
        <w:t>附件</w:t>
      </w:r>
      <w:r>
        <w:rPr>
          <w:rFonts w:ascii="仿宋" w:eastAsia="仿宋" w:hAnsi="仿宋" w:cs="仿宋" w:hint="eastAsia"/>
          <w:b/>
          <w:bCs/>
          <w:szCs w:val="21"/>
        </w:rPr>
        <w:t>7</w:t>
      </w:r>
      <w:r>
        <w:rPr>
          <w:rFonts w:ascii="仿宋" w:eastAsia="仿宋" w:hAnsi="仿宋" w:cs="仿宋" w:hint="eastAsia"/>
          <w:b/>
          <w:bCs/>
          <w:szCs w:val="21"/>
        </w:rPr>
        <w:t>：《创新港游泳馆服务—月现场考核评分表》</w:t>
      </w:r>
      <w:r>
        <w:rPr>
          <w:rFonts w:ascii="仿宋" w:eastAsia="仿宋" w:hAnsi="仿宋" w:cs="仿宋" w:hint="eastAsia"/>
          <w:szCs w:val="21"/>
        </w:rPr>
        <w:t>进行打分。打分依据：《物业月工作完成情况汇报表》（附件</w:t>
      </w:r>
      <w:r>
        <w:rPr>
          <w:rFonts w:ascii="仿宋" w:eastAsia="仿宋" w:hAnsi="仿宋" w:cs="仿宋"/>
          <w:szCs w:val="21"/>
        </w:rPr>
        <w:t>8</w:t>
      </w:r>
      <w:r>
        <w:rPr>
          <w:rFonts w:ascii="仿宋" w:eastAsia="仿宋" w:hAnsi="仿宋" w:cs="仿宋" w:hint="eastAsia"/>
          <w:szCs w:val="21"/>
        </w:rPr>
        <w:t>）、《物业服务质量检查现场记录单》（附件</w:t>
      </w:r>
      <w:r>
        <w:rPr>
          <w:rFonts w:ascii="仿宋" w:eastAsia="仿宋" w:hAnsi="仿宋" w:cs="仿宋"/>
          <w:szCs w:val="21"/>
        </w:rPr>
        <w:t>9</w:t>
      </w:r>
      <w:r>
        <w:rPr>
          <w:rFonts w:ascii="仿宋" w:eastAsia="仿宋" w:hAnsi="仿宋" w:cs="仿宋" w:hint="eastAsia"/>
          <w:szCs w:val="21"/>
        </w:rPr>
        <w:t>）、《物业服务质量检查现场问题整改反馈单》（附件</w:t>
      </w:r>
      <w:r>
        <w:rPr>
          <w:rFonts w:ascii="仿宋" w:eastAsia="仿宋" w:hAnsi="仿宋" w:cs="仿宋"/>
          <w:szCs w:val="21"/>
        </w:rPr>
        <w:t>10</w:t>
      </w:r>
      <w:r>
        <w:rPr>
          <w:rFonts w:ascii="仿宋" w:eastAsia="仿宋" w:hAnsi="仿宋" w:cs="仿宋" w:hint="eastAsia"/>
          <w:szCs w:val="21"/>
        </w:rPr>
        <w:t>）、《物业服务质量检查整改通知单》（附件</w:t>
      </w:r>
      <w:r>
        <w:rPr>
          <w:rFonts w:ascii="仿宋" w:eastAsia="仿宋" w:hAnsi="仿宋" w:cs="仿宋"/>
          <w:szCs w:val="21"/>
        </w:rPr>
        <w:t>11</w:t>
      </w:r>
      <w:r>
        <w:rPr>
          <w:rFonts w:ascii="仿宋" w:eastAsia="仿宋" w:hAnsi="仿宋" w:cs="仿宋" w:hint="eastAsia"/>
          <w:szCs w:val="21"/>
        </w:rPr>
        <w:t>）、《情况说明》（附件</w:t>
      </w:r>
      <w:r>
        <w:rPr>
          <w:rFonts w:ascii="仿宋" w:eastAsia="仿宋" w:hAnsi="仿宋" w:cs="仿宋"/>
          <w:szCs w:val="21"/>
        </w:rPr>
        <w:t>12</w:t>
      </w:r>
      <w:r>
        <w:rPr>
          <w:rFonts w:ascii="仿宋" w:eastAsia="仿宋" w:hAnsi="仿宋" w:cs="仿宋" w:hint="eastAsia"/>
          <w:szCs w:val="21"/>
        </w:rPr>
        <w:t>）进行打分。</w:t>
      </w:r>
    </w:p>
    <w:p w:rsidR="00151EE4" w:rsidRDefault="006D11DE">
      <w:pPr>
        <w:numPr>
          <w:ilvl w:val="0"/>
          <w:numId w:val="107"/>
        </w:numPr>
        <w:spacing w:line="360" w:lineRule="auto"/>
        <w:ind w:left="1055"/>
        <w:rPr>
          <w:rFonts w:ascii="仿宋" w:eastAsia="仿宋" w:hAnsi="仿宋" w:cs="仿宋"/>
          <w:b/>
          <w:bCs/>
          <w:szCs w:val="21"/>
        </w:rPr>
      </w:pPr>
      <w:r>
        <w:rPr>
          <w:rFonts w:ascii="仿宋" w:eastAsia="仿宋" w:hAnsi="仿宋" w:cs="仿宋" w:hint="eastAsia"/>
          <w:b/>
          <w:bCs/>
          <w:szCs w:val="21"/>
        </w:rPr>
        <w:t>日常检查：</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采购人监管人员对物业进行日常检查，并填写《物业服务质量检查现场记录单》。物业公司根据现场检查出的问题于</w:t>
      </w:r>
      <w:r>
        <w:rPr>
          <w:rFonts w:ascii="仿宋" w:eastAsia="仿宋" w:hAnsi="仿宋" w:cs="仿宋"/>
          <w:szCs w:val="21"/>
        </w:rPr>
        <w:t>3</w:t>
      </w:r>
      <w:r>
        <w:rPr>
          <w:rFonts w:ascii="仿宋" w:eastAsia="仿宋" w:hAnsi="仿宋" w:cs="仿宋"/>
          <w:szCs w:val="21"/>
        </w:rPr>
        <w:t>个工</w:t>
      </w:r>
      <w:r>
        <w:rPr>
          <w:rFonts w:ascii="仿宋" w:eastAsia="仿宋" w:hAnsi="仿宋" w:cs="仿宋" w:hint="eastAsia"/>
          <w:szCs w:val="21"/>
        </w:rPr>
        <w:t>作日内完成整改，并向采购人提供《物业服务质量检查现场问题整改反馈单》；对于因客观原因不能及时整改的问题项予以书面说明，并在完成整改后补填《物业服务质量检查现场问题整改反馈单》。</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如对同一处问题连续检查</w:t>
      </w:r>
      <w:r>
        <w:rPr>
          <w:rFonts w:ascii="仿宋" w:eastAsia="仿宋" w:hAnsi="仿宋" w:cs="仿宋" w:hint="eastAsia"/>
          <w:szCs w:val="21"/>
        </w:rPr>
        <w:t>2</w:t>
      </w:r>
      <w:r>
        <w:rPr>
          <w:rFonts w:ascii="仿宋" w:eastAsia="仿宋" w:hAnsi="仿宋" w:cs="仿宋" w:hint="eastAsia"/>
          <w:szCs w:val="21"/>
        </w:rPr>
        <w:t>次及以上依旧存在的，并在《物业服务质量检查现场记录单》记录，采购人可针对该问题下发《物业服务质量检查整改通知单》。</w:t>
      </w:r>
      <w:r>
        <w:rPr>
          <w:rFonts w:ascii="仿宋" w:eastAsia="仿宋" w:hAnsi="仿宋" w:cs="仿宋" w:hint="eastAsia"/>
          <w:szCs w:val="21"/>
        </w:rPr>
        <w:t xml:space="preserve">    </w:t>
      </w:r>
    </w:p>
    <w:p w:rsidR="00151EE4" w:rsidRDefault="006D11DE">
      <w:pPr>
        <w:numPr>
          <w:ilvl w:val="0"/>
          <w:numId w:val="107"/>
        </w:numPr>
        <w:spacing w:line="360" w:lineRule="auto"/>
        <w:ind w:left="1055"/>
        <w:rPr>
          <w:rFonts w:ascii="仿宋" w:eastAsia="仿宋" w:hAnsi="仿宋" w:cs="仿宋"/>
          <w:b/>
          <w:bCs/>
          <w:szCs w:val="21"/>
        </w:rPr>
      </w:pPr>
      <w:r>
        <w:rPr>
          <w:rFonts w:ascii="仿宋" w:eastAsia="仿宋" w:hAnsi="仿宋" w:cs="仿宋" w:hint="eastAsia"/>
          <w:b/>
          <w:bCs/>
          <w:szCs w:val="21"/>
        </w:rPr>
        <w:t>月集中检查：</w:t>
      </w:r>
    </w:p>
    <w:p w:rsidR="00151EE4" w:rsidRDefault="006D11DE">
      <w:pPr>
        <w:spacing w:line="360" w:lineRule="auto"/>
        <w:ind w:left="630"/>
        <w:rPr>
          <w:rFonts w:ascii="仿宋" w:eastAsia="仿宋" w:hAnsi="仿宋" w:cs="仿宋"/>
          <w:szCs w:val="21"/>
        </w:rPr>
      </w:pPr>
      <w:r>
        <w:rPr>
          <w:rFonts w:ascii="仿宋" w:eastAsia="仿宋" w:hAnsi="仿宋" w:cs="仿宋" w:hint="eastAsia"/>
          <w:szCs w:val="21"/>
        </w:rPr>
        <w:t>采购人组织监管人员集体对物业进行月检查。</w:t>
      </w:r>
    </w:p>
    <w:p w:rsidR="00151EE4" w:rsidRDefault="006D11DE">
      <w:pPr>
        <w:numPr>
          <w:ilvl w:val="0"/>
          <w:numId w:val="107"/>
        </w:numPr>
        <w:spacing w:line="360" w:lineRule="auto"/>
        <w:ind w:left="1055"/>
        <w:rPr>
          <w:rFonts w:ascii="仿宋" w:eastAsia="仿宋" w:hAnsi="仿宋" w:cs="仿宋"/>
          <w:b/>
          <w:bCs/>
          <w:szCs w:val="21"/>
        </w:rPr>
      </w:pPr>
      <w:r>
        <w:rPr>
          <w:rFonts w:ascii="仿宋" w:eastAsia="仿宋" w:hAnsi="仿宋" w:cs="仿宋" w:hint="eastAsia"/>
          <w:b/>
          <w:bCs/>
          <w:szCs w:val="21"/>
        </w:rPr>
        <w:t>年度考核</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每个服务年度末，采购人将对供应商进行年度服务质量综合评价，组织监管部门、校内相关部门、服务对象等，结合供应商本合同期内的</w:t>
      </w:r>
      <w:r>
        <w:rPr>
          <w:rFonts w:ascii="仿宋" w:eastAsia="仿宋" w:hAnsi="仿宋" w:cs="仿宋" w:hint="eastAsia"/>
          <w:szCs w:val="21"/>
        </w:rPr>
        <w:t>服务质量、响应速度、月考核情况以及整改落实情况进行综合评判，合格者续签下一年度服务合同，不合格者终止合同。</w:t>
      </w:r>
    </w:p>
    <w:p w:rsidR="00151EE4" w:rsidRDefault="006D11DE">
      <w:pPr>
        <w:numPr>
          <w:ilvl w:val="0"/>
          <w:numId w:val="107"/>
        </w:numPr>
        <w:spacing w:line="360" w:lineRule="auto"/>
        <w:ind w:left="1055"/>
        <w:rPr>
          <w:rFonts w:ascii="仿宋" w:eastAsia="仿宋" w:hAnsi="仿宋" w:cs="仿宋"/>
          <w:b/>
          <w:bCs/>
          <w:szCs w:val="21"/>
        </w:rPr>
      </w:pPr>
      <w:r>
        <w:rPr>
          <w:rFonts w:ascii="仿宋" w:eastAsia="仿宋" w:hAnsi="仿宋" w:cs="仿宋" w:hint="eastAsia"/>
          <w:b/>
          <w:bCs/>
          <w:szCs w:val="21"/>
        </w:rPr>
        <w:t>考核附件</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szCs w:val="21"/>
        </w:rPr>
        <w:t>1</w:t>
      </w:r>
      <w:r>
        <w:rPr>
          <w:rFonts w:ascii="仿宋" w:eastAsia="仿宋" w:hAnsi="仿宋" w:cs="仿宋" w:hint="eastAsia"/>
          <w:szCs w:val="21"/>
        </w:rPr>
        <w:t>：《园林绿化养护管理标准》</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szCs w:val="21"/>
        </w:rPr>
        <w:t>2</w:t>
      </w:r>
      <w:r>
        <w:rPr>
          <w:rFonts w:ascii="仿宋" w:eastAsia="仿宋" w:hAnsi="仿宋" w:cs="仿宋" w:hint="eastAsia"/>
          <w:szCs w:val="21"/>
        </w:rPr>
        <w:t>：《岗位工作时间汇总表》</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szCs w:val="21"/>
        </w:rPr>
        <w:t>3</w:t>
      </w:r>
      <w:r>
        <w:rPr>
          <w:rFonts w:ascii="仿宋" w:eastAsia="仿宋" w:hAnsi="仿宋" w:cs="仿宋" w:hint="eastAsia"/>
          <w:szCs w:val="21"/>
        </w:rPr>
        <w:t>：《</w:t>
      </w:r>
      <w:r>
        <w:rPr>
          <w:rFonts w:ascii="仿宋" w:eastAsia="仿宋" w:hAnsi="仿宋" w:cs="仿宋"/>
          <w:szCs w:val="21"/>
        </w:rPr>
        <w:t>XXX</w:t>
      </w:r>
      <w:r>
        <w:rPr>
          <w:rFonts w:ascii="仿宋" w:eastAsia="仿宋" w:hAnsi="仿宋" w:cs="仿宋"/>
          <w:szCs w:val="21"/>
        </w:rPr>
        <w:t>物业人员变动报告》</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szCs w:val="21"/>
        </w:rPr>
        <w:t>4</w:t>
      </w:r>
      <w:r>
        <w:rPr>
          <w:rFonts w:ascii="仿宋" w:eastAsia="仿宋" w:hAnsi="仿宋" w:cs="仿宋" w:hint="eastAsia"/>
          <w:szCs w:val="21"/>
        </w:rPr>
        <w:t>：《</w:t>
      </w:r>
      <w:r>
        <w:rPr>
          <w:rFonts w:ascii="仿宋" w:eastAsia="仿宋" w:hAnsi="仿宋" w:cs="仿宋"/>
          <w:szCs w:val="21"/>
        </w:rPr>
        <w:t>XXX</w:t>
      </w:r>
      <w:r>
        <w:rPr>
          <w:rFonts w:ascii="仿宋" w:eastAsia="仿宋" w:hAnsi="仿宋" w:cs="仿宋"/>
          <w:szCs w:val="21"/>
        </w:rPr>
        <w:t>物业人员</w:t>
      </w:r>
      <w:r>
        <w:rPr>
          <w:rFonts w:ascii="仿宋" w:eastAsia="仿宋" w:hAnsi="仿宋" w:cs="仿宋" w:hint="eastAsia"/>
          <w:szCs w:val="21"/>
        </w:rPr>
        <w:t>季度变动报告》</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szCs w:val="21"/>
        </w:rPr>
        <w:t>5</w:t>
      </w:r>
      <w:r>
        <w:rPr>
          <w:rFonts w:ascii="仿宋" w:eastAsia="仿宋" w:hAnsi="仿宋" w:cs="仿宋" w:hint="eastAsia"/>
          <w:szCs w:val="21"/>
        </w:rPr>
        <w:t>：《物业管理负面清单》</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szCs w:val="21"/>
        </w:rPr>
        <w:t>6</w:t>
      </w:r>
      <w:r>
        <w:rPr>
          <w:rFonts w:ascii="仿宋" w:eastAsia="仿宋" w:hAnsi="仿宋" w:cs="仿宋" w:hint="eastAsia"/>
          <w:szCs w:val="21"/>
        </w:rPr>
        <w:t>：《物业服务质量考核打分表》</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szCs w:val="21"/>
        </w:rPr>
        <w:t>7</w:t>
      </w:r>
      <w:r>
        <w:rPr>
          <w:rFonts w:ascii="仿宋" w:eastAsia="仿宋" w:hAnsi="仿宋" w:cs="仿宋" w:hint="eastAsia"/>
          <w:szCs w:val="21"/>
        </w:rPr>
        <w:t>：《创新港游泳馆服务—月现场考核评分表》</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szCs w:val="21"/>
        </w:rPr>
        <w:t>8</w:t>
      </w:r>
      <w:r>
        <w:rPr>
          <w:rFonts w:ascii="仿宋" w:eastAsia="仿宋" w:hAnsi="仿宋" w:cs="仿宋" w:hint="eastAsia"/>
          <w:szCs w:val="21"/>
        </w:rPr>
        <w:t>：《物业月工作完成情况汇报表》</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szCs w:val="21"/>
        </w:rPr>
        <w:t>9</w:t>
      </w:r>
      <w:r>
        <w:rPr>
          <w:rFonts w:ascii="仿宋" w:eastAsia="仿宋" w:hAnsi="仿宋" w:cs="仿宋" w:hint="eastAsia"/>
          <w:szCs w:val="21"/>
        </w:rPr>
        <w:t>：《物业服务质量检查现场记录单》</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szCs w:val="21"/>
        </w:rPr>
        <w:t>10</w:t>
      </w:r>
      <w:r>
        <w:rPr>
          <w:rFonts w:ascii="仿宋" w:eastAsia="仿宋" w:hAnsi="仿宋" w:cs="仿宋" w:hint="eastAsia"/>
          <w:szCs w:val="21"/>
        </w:rPr>
        <w:t>：《物业服务质量检查现场问题整改反馈单》</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szCs w:val="21"/>
        </w:rPr>
        <w:t>11</w:t>
      </w:r>
      <w:r>
        <w:rPr>
          <w:rFonts w:ascii="仿宋" w:eastAsia="仿宋" w:hAnsi="仿宋" w:cs="仿宋" w:hint="eastAsia"/>
          <w:szCs w:val="21"/>
        </w:rPr>
        <w:t>：</w:t>
      </w:r>
      <w:r>
        <w:rPr>
          <w:rFonts w:ascii="仿宋" w:eastAsia="仿宋" w:hAnsi="仿宋" w:cs="仿宋" w:hint="eastAsia"/>
          <w:szCs w:val="21"/>
        </w:rPr>
        <w:t>《物业服务质量检查整改通知单》</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szCs w:val="21"/>
        </w:rPr>
        <w:t>12</w:t>
      </w:r>
      <w:r>
        <w:rPr>
          <w:rFonts w:ascii="仿宋" w:eastAsia="仿宋" w:hAnsi="仿宋" w:cs="仿宋"/>
          <w:szCs w:val="21"/>
        </w:rPr>
        <w:t>：</w:t>
      </w:r>
      <w:r>
        <w:rPr>
          <w:rFonts w:ascii="仿宋" w:eastAsia="仿宋" w:hAnsi="仿宋" w:cs="仿宋" w:hint="eastAsia"/>
          <w:szCs w:val="21"/>
        </w:rPr>
        <w:t>《情况说明》</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hint="eastAsia"/>
          <w:szCs w:val="21"/>
        </w:rPr>
        <w:t>13</w:t>
      </w:r>
      <w:r>
        <w:rPr>
          <w:rFonts w:ascii="仿宋" w:eastAsia="仿宋" w:hAnsi="仿宋" w:cs="仿宋" w:hint="eastAsia"/>
          <w:szCs w:val="21"/>
        </w:rPr>
        <w:t>：《保密协议书》</w:t>
      </w:r>
    </w:p>
    <w:p w:rsidR="00151EE4" w:rsidRDefault="00151EE4">
      <w:pPr>
        <w:rPr>
          <w:rFonts w:ascii="仿宋" w:eastAsia="仿宋" w:hAnsi="仿宋" w:cs="仿宋"/>
          <w:szCs w:val="21"/>
        </w:rPr>
      </w:pPr>
    </w:p>
    <w:p w:rsidR="00151EE4" w:rsidRDefault="006D11DE">
      <w:pPr>
        <w:numPr>
          <w:ilvl w:val="0"/>
          <w:numId w:val="106"/>
        </w:numPr>
        <w:spacing w:line="360" w:lineRule="auto"/>
        <w:outlineLvl w:val="1"/>
        <w:rPr>
          <w:rFonts w:ascii="仿宋" w:eastAsia="仿宋" w:hAnsi="仿宋" w:cs="仿宋"/>
          <w:b/>
          <w:bCs/>
          <w:sz w:val="24"/>
          <w:szCs w:val="24"/>
        </w:rPr>
      </w:pPr>
      <w:r>
        <w:rPr>
          <w:rFonts w:ascii="仿宋" w:eastAsia="仿宋" w:hAnsi="仿宋" w:cs="仿宋" w:hint="eastAsia"/>
          <w:b/>
          <w:bCs/>
          <w:sz w:val="24"/>
          <w:szCs w:val="24"/>
        </w:rPr>
        <w:t>物业服务质量综合考核评级</w:t>
      </w:r>
    </w:p>
    <w:p w:rsidR="00151EE4" w:rsidRDefault="006D11DE">
      <w:pPr>
        <w:spacing w:line="360" w:lineRule="auto"/>
        <w:ind w:firstLineChars="200" w:firstLine="480"/>
        <w:rPr>
          <w:rFonts w:ascii="仿宋" w:eastAsia="仿宋" w:hAnsi="仿宋" w:cs="仿宋"/>
          <w:b/>
          <w:bCs/>
          <w:sz w:val="24"/>
          <w:szCs w:val="24"/>
        </w:rPr>
      </w:pPr>
      <w:r>
        <w:rPr>
          <w:rFonts w:ascii="仿宋" w:eastAsia="仿宋" w:hAnsi="仿宋" w:cs="仿宋" w:hint="eastAsia"/>
          <w:sz w:val="24"/>
          <w:szCs w:val="24"/>
        </w:rPr>
        <w:lastRenderedPageBreak/>
        <w:t>采购人每月不定时进行抽查和定时集中检查，按月对照《物业服务质量考核打分表》进行考核。每月以《物业月工作完成情况汇报表》</w:t>
      </w:r>
      <w:r>
        <w:rPr>
          <w:rFonts w:ascii="仿宋" w:eastAsia="仿宋" w:hAnsi="仿宋" w:cs="仿宋" w:hint="eastAsia"/>
          <w:b/>
          <w:bCs/>
          <w:sz w:val="24"/>
          <w:szCs w:val="24"/>
        </w:rPr>
        <w:t>、</w:t>
      </w:r>
      <w:r>
        <w:rPr>
          <w:rFonts w:ascii="仿宋" w:eastAsia="仿宋" w:hAnsi="仿宋" w:cs="仿宋" w:hint="eastAsia"/>
          <w:sz w:val="24"/>
          <w:szCs w:val="24"/>
        </w:rPr>
        <w:t>《物业服务质量检查现场记录单》、《物业服务质量检查现场问题整改反馈单》、《物业服务质量检查整改通知单》、《情况说明》为依据进行打分（如有必要，采购人可对内容进行修改解释）。</w:t>
      </w:r>
    </w:p>
    <w:p w:rsidR="00151EE4" w:rsidRDefault="006D11D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每月根据</w:t>
      </w:r>
      <w:r>
        <w:rPr>
          <w:rFonts w:ascii="仿宋" w:eastAsia="仿宋" w:hAnsi="仿宋" w:cs="仿宋" w:hint="eastAsia"/>
          <w:bCs/>
          <w:sz w:val="24"/>
          <w:szCs w:val="24"/>
        </w:rPr>
        <w:t>《物业服务监管考核打分表》的得分对</w:t>
      </w:r>
      <w:r>
        <w:rPr>
          <w:rFonts w:ascii="仿宋" w:eastAsia="仿宋" w:hAnsi="仿宋" w:cs="仿宋" w:hint="eastAsia"/>
          <w:sz w:val="24"/>
          <w:szCs w:val="24"/>
        </w:rPr>
        <w:t>物业服务质量评定级别，具体评级及扣款比例如下：</w:t>
      </w:r>
    </w:p>
    <w:tbl>
      <w:tblPr>
        <w:tblW w:w="7681" w:type="dxa"/>
        <w:jc w:val="center"/>
        <w:tblLayout w:type="fixed"/>
        <w:tblCellMar>
          <w:top w:w="15" w:type="dxa"/>
          <w:left w:w="15" w:type="dxa"/>
          <w:bottom w:w="15" w:type="dxa"/>
          <w:right w:w="15" w:type="dxa"/>
        </w:tblCellMar>
        <w:tblLook w:val="04A0" w:firstRow="1" w:lastRow="0" w:firstColumn="1" w:lastColumn="0" w:noHBand="0" w:noVBand="1"/>
      </w:tblPr>
      <w:tblGrid>
        <w:gridCol w:w="1501"/>
        <w:gridCol w:w="3277"/>
        <w:gridCol w:w="1598"/>
        <w:gridCol w:w="1305"/>
      </w:tblGrid>
      <w:tr w:rsidR="00151EE4">
        <w:trPr>
          <w:trHeight w:val="713"/>
          <w:jc w:val="center"/>
        </w:trPr>
        <w:tc>
          <w:tcPr>
            <w:tcW w:w="1501"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b/>
                <w:bCs/>
                <w:sz w:val="24"/>
                <w:szCs w:val="24"/>
              </w:rPr>
            </w:pPr>
            <w:r>
              <w:rPr>
                <w:rFonts w:ascii="仿宋" w:eastAsia="仿宋" w:hAnsi="仿宋" w:cs="仿宋" w:hint="eastAsia"/>
                <w:b/>
                <w:bCs/>
                <w:sz w:val="24"/>
                <w:szCs w:val="24"/>
              </w:rPr>
              <w:t>评定等级</w:t>
            </w:r>
          </w:p>
        </w:tc>
        <w:tc>
          <w:tcPr>
            <w:tcW w:w="3277"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b/>
                <w:bCs/>
                <w:sz w:val="24"/>
                <w:szCs w:val="24"/>
              </w:rPr>
            </w:pPr>
            <w:r>
              <w:rPr>
                <w:rFonts w:ascii="仿宋" w:eastAsia="仿宋" w:hAnsi="仿宋" w:cs="仿宋" w:hint="eastAsia"/>
                <w:b/>
                <w:bCs/>
                <w:sz w:val="24"/>
                <w:szCs w:val="24"/>
              </w:rPr>
              <w:t>打分表得分</w:t>
            </w:r>
          </w:p>
        </w:tc>
        <w:tc>
          <w:tcPr>
            <w:tcW w:w="1598"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b/>
                <w:bCs/>
                <w:kern w:val="0"/>
                <w:sz w:val="24"/>
                <w:szCs w:val="24"/>
                <w:lang w:bidi="ar"/>
              </w:rPr>
            </w:pPr>
            <w:r>
              <w:rPr>
                <w:rFonts w:ascii="仿宋" w:eastAsia="仿宋" w:hAnsi="仿宋" w:cs="仿宋" w:hint="eastAsia"/>
                <w:b/>
                <w:bCs/>
                <w:kern w:val="0"/>
                <w:sz w:val="24"/>
                <w:szCs w:val="24"/>
                <w:lang w:bidi="ar"/>
              </w:rPr>
              <w:t>当月物业费</w:t>
            </w:r>
          </w:p>
          <w:p w:rsidR="00151EE4" w:rsidRDefault="006D11DE">
            <w:pPr>
              <w:widowControl/>
              <w:jc w:val="center"/>
              <w:textAlignment w:val="center"/>
              <w:rPr>
                <w:rFonts w:ascii="仿宋" w:eastAsia="仿宋" w:hAnsi="仿宋" w:cs="仿宋"/>
                <w:b/>
                <w:bCs/>
                <w:sz w:val="24"/>
                <w:szCs w:val="24"/>
              </w:rPr>
            </w:pPr>
            <w:r>
              <w:rPr>
                <w:rFonts w:ascii="仿宋" w:eastAsia="仿宋" w:hAnsi="仿宋" w:cs="仿宋" w:hint="eastAsia"/>
                <w:b/>
                <w:bCs/>
                <w:kern w:val="0"/>
                <w:sz w:val="24"/>
                <w:szCs w:val="24"/>
                <w:lang w:bidi="ar"/>
              </w:rPr>
              <w:t>扣减比例</w:t>
            </w:r>
          </w:p>
        </w:tc>
        <w:tc>
          <w:tcPr>
            <w:tcW w:w="1305"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b/>
                <w:bCs/>
                <w:kern w:val="0"/>
                <w:sz w:val="24"/>
                <w:szCs w:val="24"/>
                <w:lang w:bidi="ar"/>
              </w:rPr>
            </w:pPr>
            <w:r>
              <w:rPr>
                <w:rFonts w:ascii="仿宋" w:eastAsia="仿宋" w:hAnsi="仿宋" w:cs="仿宋" w:hint="eastAsia"/>
                <w:b/>
                <w:bCs/>
                <w:kern w:val="0"/>
                <w:sz w:val="24"/>
                <w:szCs w:val="24"/>
                <w:lang w:bidi="ar"/>
              </w:rPr>
              <w:t>备注</w:t>
            </w:r>
          </w:p>
        </w:tc>
      </w:tr>
      <w:tr w:rsidR="00151EE4">
        <w:trPr>
          <w:trHeight w:val="360"/>
          <w:jc w:val="center"/>
        </w:trPr>
        <w:tc>
          <w:tcPr>
            <w:tcW w:w="1501"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kern w:val="0"/>
                <w:sz w:val="24"/>
                <w:szCs w:val="24"/>
                <w:lang w:bidi="ar"/>
              </w:rPr>
            </w:pPr>
            <w:r>
              <w:rPr>
                <w:rFonts w:ascii="仿宋" w:eastAsia="仿宋" w:hAnsi="仿宋" w:cs="仿宋" w:hint="eastAsia"/>
                <w:kern w:val="0"/>
                <w:sz w:val="24"/>
                <w:szCs w:val="24"/>
                <w:lang w:bidi="ar"/>
              </w:rPr>
              <w:t>不合格</w:t>
            </w:r>
          </w:p>
        </w:tc>
        <w:tc>
          <w:tcPr>
            <w:tcW w:w="3277"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ind w:firstLineChars="200" w:firstLine="480"/>
              <w:jc w:val="left"/>
              <w:textAlignment w:val="center"/>
              <w:rPr>
                <w:rFonts w:ascii="仿宋" w:eastAsia="仿宋" w:hAnsi="仿宋" w:cs="仿宋"/>
                <w:sz w:val="24"/>
                <w:szCs w:val="24"/>
              </w:rPr>
            </w:pPr>
            <w:r>
              <w:rPr>
                <w:rFonts w:ascii="仿宋" w:eastAsia="仿宋" w:hAnsi="仿宋" w:cs="仿宋" w:hint="eastAsia"/>
                <w:kern w:val="0"/>
                <w:sz w:val="24"/>
                <w:szCs w:val="24"/>
                <w:lang w:bidi="ar"/>
              </w:rPr>
              <w:t>70</w:t>
            </w:r>
            <w:r>
              <w:rPr>
                <w:rFonts w:ascii="仿宋" w:eastAsia="仿宋" w:hAnsi="仿宋" w:cs="仿宋" w:hint="eastAsia"/>
                <w:kern w:val="0"/>
                <w:sz w:val="24"/>
                <w:szCs w:val="24"/>
                <w:lang w:bidi="ar"/>
              </w:rPr>
              <w:t>分以下</w:t>
            </w:r>
          </w:p>
        </w:tc>
        <w:tc>
          <w:tcPr>
            <w:tcW w:w="1598"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8%</w:t>
            </w:r>
          </w:p>
        </w:tc>
        <w:tc>
          <w:tcPr>
            <w:tcW w:w="1305"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kern w:val="0"/>
                <w:sz w:val="24"/>
                <w:szCs w:val="24"/>
                <w:lang w:bidi="ar"/>
              </w:rPr>
            </w:pPr>
            <w:r>
              <w:rPr>
                <w:rFonts w:ascii="仿宋" w:eastAsia="仿宋" w:hAnsi="仿宋" w:cs="仿宋" w:hint="eastAsia"/>
                <w:kern w:val="0"/>
                <w:sz w:val="24"/>
                <w:szCs w:val="24"/>
                <w:lang w:bidi="ar"/>
              </w:rPr>
              <w:t>终止合同</w:t>
            </w:r>
          </w:p>
        </w:tc>
      </w:tr>
      <w:tr w:rsidR="00151EE4">
        <w:trPr>
          <w:trHeight w:val="360"/>
          <w:jc w:val="center"/>
        </w:trPr>
        <w:tc>
          <w:tcPr>
            <w:tcW w:w="1501" w:type="dxa"/>
            <w:vMerge w:val="restart"/>
            <w:tcBorders>
              <w:top w:val="single" w:sz="4" w:space="0" w:color="0C306E"/>
              <w:left w:val="single" w:sz="4" w:space="0" w:color="0C306E"/>
              <w:right w:val="single" w:sz="4" w:space="0" w:color="0C306E"/>
            </w:tcBorders>
            <w:shd w:val="clear" w:color="auto" w:fill="auto"/>
            <w:vAlign w:val="center"/>
          </w:tcPr>
          <w:p w:rsidR="00151EE4" w:rsidRDefault="006D11DE">
            <w:pPr>
              <w:widowControl/>
              <w:jc w:val="center"/>
              <w:textAlignment w:val="center"/>
              <w:rPr>
                <w:rFonts w:ascii="仿宋" w:eastAsia="仿宋" w:hAnsi="仿宋" w:cs="仿宋"/>
                <w:kern w:val="0"/>
                <w:sz w:val="24"/>
                <w:szCs w:val="24"/>
                <w:lang w:bidi="ar"/>
              </w:rPr>
            </w:pPr>
            <w:r>
              <w:rPr>
                <w:rFonts w:ascii="仿宋" w:eastAsia="仿宋" w:hAnsi="仿宋" w:cs="仿宋" w:hint="eastAsia"/>
                <w:kern w:val="0"/>
                <w:sz w:val="24"/>
                <w:szCs w:val="24"/>
                <w:lang w:bidi="ar"/>
              </w:rPr>
              <w:t>合格</w:t>
            </w:r>
          </w:p>
        </w:tc>
        <w:tc>
          <w:tcPr>
            <w:tcW w:w="3277" w:type="dxa"/>
            <w:tcBorders>
              <w:top w:val="single" w:sz="4" w:space="0" w:color="0C306E"/>
              <w:left w:val="single" w:sz="4" w:space="0" w:color="0C306E"/>
              <w:bottom w:val="single" w:sz="4" w:space="0" w:color="0C306E"/>
              <w:right w:val="single" w:sz="4" w:space="0" w:color="0C306E"/>
            </w:tcBorders>
            <w:shd w:val="clear" w:color="auto" w:fill="auto"/>
            <w:vAlign w:val="center"/>
          </w:tcPr>
          <w:p w:rsidR="00151EE4" w:rsidRDefault="006D11DE">
            <w:pPr>
              <w:widowControl/>
              <w:ind w:firstLineChars="200" w:firstLine="480"/>
              <w:jc w:val="left"/>
              <w:textAlignment w:val="center"/>
              <w:rPr>
                <w:rFonts w:ascii="仿宋" w:eastAsia="仿宋" w:hAnsi="仿宋" w:cs="仿宋"/>
                <w:sz w:val="24"/>
                <w:szCs w:val="24"/>
              </w:rPr>
            </w:pPr>
            <w:r>
              <w:rPr>
                <w:rFonts w:ascii="仿宋" w:eastAsia="仿宋" w:hAnsi="仿宋" w:cs="仿宋" w:hint="eastAsia"/>
                <w:kern w:val="0"/>
                <w:sz w:val="24"/>
                <w:szCs w:val="24"/>
                <w:lang w:bidi="ar"/>
              </w:rPr>
              <w:t>70</w:t>
            </w:r>
            <w:r>
              <w:rPr>
                <w:rFonts w:ascii="仿宋" w:eastAsia="仿宋" w:hAnsi="仿宋" w:cs="仿宋" w:hint="eastAsia"/>
                <w:kern w:val="0"/>
                <w:sz w:val="24"/>
                <w:szCs w:val="24"/>
                <w:lang w:bidi="ar"/>
              </w:rPr>
              <w:t>（含）</w:t>
            </w:r>
            <w:r>
              <w:rPr>
                <w:rFonts w:ascii="仿宋" w:eastAsia="仿宋" w:hAnsi="仿宋" w:cs="仿宋" w:hint="eastAsia"/>
                <w:kern w:val="0"/>
                <w:sz w:val="24"/>
                <w:szCs w:val="24"/>
                <w:lang w:bidi="ar"/>
              </w:rPr>
              <w:t>-72.5</w:t>
            </w:r>
          </w:p>
        </w:tc>
        <w:tc>
          <w:tcPr>
            <w:tcW w:w="1598"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8%</w:t>
            </w:r>
          </w:p>
        </w:tc>
        <w:tc>
          <w:tcPr>
            <w:tcW w:w="1305"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151EE4">
            <w:pPr>
              <w:widowControl/>
              <w:jc w:val="center"/>
              <w:textAlignment w:val="center"/>
              <w:rPr>
                <w:rFonts w:ascii="仿宋" w:eastAsia="仿宋" w:hAnsi="仿宋" w:cs="仿宋"/>
                <w:kern w:val="0"/>
                <w:sz w:val="24"/>
                <w:szCs w:val="24"/>
                <w:lang w:bidi="ar"/>
              </w:rPr>
            </w:pPr>
          </w:p>
        </w:tc>
      </w:tr>
      <w:tr w:rsidR="00151EE4">
        <w:trPr>
          <w:trHeight w:val="360"/>
          <w:jc w:val="center"/>
        </w:trPr>
        <w:tc>
          <w:tcPr>
            <w:tcW w:w="1501" w:type="dxa"/>
            <w:vMerge/>
            <w:tcBorders>
              <w:left w:val="single" w:sz="4" w:space="0" w:color="0C306E"/>
              <w:bottom w:val="single" w:sz="4" w:space="0" w:color="0C306E"/>
              <w:right w:val="single" w:sz="4" w:space="0" w:color="0C306E"/>
            </w:tcBorders>
            <w:shd w:val="clear" w:color="auto" w:fill="auto"/>
            <w:vAlign w:val="center"/>
          </w:tcPr>
          <w:p w:rsidR="00151EE4" w:rsidRDefault="00151EE4">
            <w:pPr>
              <w:widowControl/>
              <w:jc w:val="center"/>
              <w:textAlignment w:val="center"/>
              <w:rPr>
                <w:rFonts w:ascii="仿宋" w:eastAsia="仿宋" w:hAnsi="仿宋" w:cs="仿宋"/>
                <w:kern w:val="0"/>
                <w:sz w:val="24"/>
                <w:szCs w:val="24"/>
                <w:lang w:bidi="ar"/>
              </w:rPr>
            </w:pPr>
          </w:p>
        </w:tc>
        <w:tc>
          <w:tcPr>
            <w:tcW w:w="3277" w:type="dxa"/>
            <w:tcBorders>
              <w:top w:val="single" w:sz="4" w:space="0" w:color="0C306E"/>
              <w:left w:val="single" w:sz="4" w:space="0" w:color="0C306E"/>
              <w:bottom w:val="single" w:sz="4" w:space="0" w:color="0C306E"/>
              <w:right w:val="single" w:sz="4" w:space="0" w:color="0C306E"/>
            </w:tcBorders>
            <w:shd w:val="clear" w:color="auto" w:fill="auto"/>
            <w:vAlign w:val="center"/>
          </w:tcPr>
          <w:p w:rsidR="00151EE4" w:rsidRDefault="006D11DE">
            <w:pPr>
              <w:widowControl/>
              <w:ind w:firstLineChars="200" w:firstLine="480"/>
              <w:jc w:val="left"/>
              <w:textAlignment w:val="center"/>
              <w:rPr>
                <w:rFonts w:ascii="仿宋" w:eastAsia="仿宋" w:hAnsi="仿宋" w:cs="仿宋"/>
                <w:sz w:val="24"/>
                <w:szCs w:val="24"/>
              </w:rPr>
            </w:pPr>
            <w:r>
              <w:rPr>
                <w:rFonts w:ascii="仿宋" w:eastAsia="仿宋" w:hAnsi="仿宋" w:cs="仿宋" w:hint="eastAsia"/>
                <w:kern w:val="0"/>
                <w:sz w:val="24"/>
                <w:szCs w:val="24"/>
                <w:lang w:bidi="ar"/>
              </w:rPr>
              <w:t>72.5</w:t>
            </w:r>
            <w:r>
              <w:rPr>
                <w:rFonts w:ascii="仿宋" w:eastAsia="仿宋" w:hAnsi="仿宋" w:cs="仿宋" w:hint="eastAsia"/>
                <w:kern w:val="0"/>
                <w:sz w:val="24"/>
                <w:szCs w:val="24"/>
                <w:lang w:bidi="ar"/>
              </w:rPr>
              <w:t>（含）</w:t>
            </w:r>
            <w:r>
              <w:rPr>
                <w:rFonts w:ascii="仿宋" w:eastAsia="仿宋" w:hAnsi="仿宋" w:cs="仿宋" w:hint="eastAsia"/>
                <w:kern w:val="0"/>
                <w:sz w:val="24"/>
                <w:szCs w:val="24"/>
                <w:lang w:bidi="ar"/>
              </w:rPr>
              <w:t>-75</w:t>
            </w:r>
            <w:r>
              <w:rPr>
                <w:rFonts w:ascii="仿宋" w:eastAsia="仿宋" w:hAnsi="仿宋" w:cs="仿宋" w:hint="eastAsia"/>
                <w:kern w:val="0"/>
                <w:sz w:val="24"/>
                <w:szCs w:val="24"/>
                <w:lang w:bidi="ar"/>
              </w:rPr>
              <w:t>（不含）</w:t>
            </w:r>
          </w:p>
        </w:tc>
        <w:tc>
          <w:tcPr>
            <w:tcW w:w="1598"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7%</w:t>
            </w:r>
          </w:p>
        </w:tc>
        <w:tc>
          <w:tcPr>
            <w:tcW w:w="1305"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151EE4">
            <w:pPr>
              <w:widowControl/>
              <w:jc w:val="center"/>
              <w:textAlignment w:val="center"/>
              <w:rPr>
                <w:rFonts w:ascii="仿宋" w:eastAsia="仿宋" w:hAnsi="仿宋" w:cs="仿宋"/>
                <w:kern w:val="0"/>
                <w:sz w:val="24"/>
                <w:szCs w:val="24"/>
                <w:lang w:bidi="ar"/>
              </w:rPr>
            </w:pPr>
          </w:p>
        </w:tc>
      </w:tr>
      <w:tr w:rsidR="00151EE4">
        <w:trPr>
          <w:trHeight w:val="360"/>
          <w:jc w:val="center"/>
        </w:trPr>
        <w:tc>
          <w:tcPr>
            <w:tcW w:w="1501" w:type="dxa"/>
            <w:vMerge w:val="restart"/>
            <w:tcBorders>
              <w:top w:val="single" w:sz="4" w:space="0" w:color="0C306E"/>
              <w:left w:val="single" w:sz="4" w:space="0" w:color="0C306E"/>
              <w:right w:val="single" w:sz="4" w:space="0" w:color="0C306E"/>
            </w:tcBorders>
            <w:shd w:val="clear" w:color="auto" w:fill="auto"/>
            <w:vAlign w:val="center"/>
          </w:tcPr>
          <w:p w:rsidR="00151EE4" w:rsidRDefault="006D11DE">
            <w:pPr>
              <w:widowControl/>
              <w:jc w:val="center"/>
              <w:textAlignment w:val="center"/>
              <w:rPr>
                <w:rFonts w:ascii="仿宋" w:eastAsia="仿宋" w:hAnsi="仿宋" w:cs="仿宋"/>
                <w:kern w:val="0"/>
                <w:sz w:val="24"/>
                <w:szCs w:val="24"/>
                <w:lang w:bidi="ar"/>
              </w:rPr>
            </w:pPr>
            <w:r>
              <w:rPr>
                <w:rFonts w:ascii="仿宋" w:eastAsia="仿宋" w:hAnsi="仿宋" w:cs="仿宋" w:hint="eastAsia"/>
                <w:kern w:val="0"/>
                <w:sz w:val="24"/>
                <w:szCs w:val="24"/>
                <w:lang w:bidi="ar"/>
              </w:rPr>
              <w:t>一般</w:t>
            </w:r>
          </w:p>
        </w:tc>
        <w:tc>
          <w:tcPr>
            <w:tcW w:w="3277" w:type="dxa"/>
            <w:tcBorders>
              <w:top w:val="single" w:sz="4" w:space="0" w:color="0C306E"/>
              <w:left w:val="single" w:sz="4" w:space="0" w:color="0C306E"/>
              <w:bottom w:val="single" w:sz="4" w:space="0" w:color="0C306E"/>
              <w:right w:val="single" w:sz="4" w:space="0" w:color="0C306E"/>
            </w:tcBorders>
            <w:shd w:val="clear" w:color="auto" w:fill="auto"/>
            <w:vAlign w:val="center"/>
          </w:tcPr>
          <w:p w:rsidR="00151EE4" w:rsidRDefault="006D11DE">
            <w:pPr>
              <w:widowControl/>
              <w:ind w:firstLineChars="200" w:firstLine="480"/>
              <w:jc w:val="left"/>
              <w:textAlignment w:val="center"/>
              <w:rPr>
                <w:rFonts w:ascii="仿宋" w:eastAsia="仿宋" w:hAnsi="仿宋" w:cs="仿宋"/>
                <w:sz w:val="24"/>
                <w:szCs w:val="24"/>
              </w:rPr>
            </w:pPr>
            <w:r>
              <w:rPr>
                <w:rFonts w:ascii="仿宋" w:eastAsia="仿宋" w:hAnsi="仿宋" w:cs="仿宋" w:hint="eastAsia"/>
                <w:kern w:val="0"/>
                <w:sz w:val="24"/>
                <w:szCs w:val="24"/>
                <w:lang w:bidi="ar"/>
              </w:rPr>
              <w:t>75</w:t>
            </w:r>
            <w:r>
              <w:rPr>
                <w:rFonts w:ascii="仿宋" w:eastAsia="仿宋" w:hAnsi="仿宋" w:cs="仿宋" w:hint="eastAsia"/>
                <w:kern w:val="0"/>
                <w:sz w:val="24"/>
                <w:szCs w:val="24"/>
                <w:lang w:bidi="ar"/>
              </w:rPr>
              <w:t>（含）</w:t>
            </w:r>
            <w:r>
              <w:rPr>
                <w:rFonts w:ascii="仿宋" w:eastAsia="仿宋" w:hAnsi="仿宋" w:cs="仿宋" w:hint="eastAsia"/>
                <w:kern w:val="0"/>
                <w:sz w:val="24"/>
                <w:szCs w:val="24"/>
                <w:lang w:bidi="ar"/>
              </w:rPr>
              <w:t>-77.5</w:t>
            </w:r>
          </w:p>
        </w:tc>
        <w:tc>
          <w:tcPr>
            <w:tcW w:w="1598"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6%</w:t>
            </w:r>
          </w:p>
        </w:tc>
        <w:tc>
          <w:tcPr>
            <w:tcW w:w="1305"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151EE4">
            <w:pPr>
              <w:widowControl/>
              <w:jc w:val="center"/>
              <w:textAlignment w:val="center"/>
              <w:rPr>
                <w:rFonts w:ascii="仿宋" w:eastAsia="仿宋" w:hAnsi="仿宋" w:cs="仿宋"/>
                <w:kern w:val="0"/>
                <w:sz w:val="24"/>
                <w:szCs w:val="24"/>
                <w:lang w:bidi="ar"/>
              </w:rPr>
            </w:pPr>
          </w:p>
        </w:tc>
      </w:tr>
      <w:tr w:rsidR="00151EE4">
        <w:trPr>
          <w:trHeight w:val="360"/>
          <w:jc w:val="center"/>
        </w:trPr>
        <w:tc>
          <w:tcPr>
            <w:tcW w:w="1501" w:type="dxa"/>
            <w:vMerge/>
            <w:tcBorders>
              <w:left w:val="single" w:sz="4" w:space="0" w:color="0C306E"/>
              <w:right w:val="single" w:sz="4" w:space="0" w:color="0C306E"/>
            </w:tcBorders>
            <w:shd w:val="clear" w:color="auto" w:fill="auto"/>
            <w:vAlign w:val="center"/>
          </w:tcPr>
          <w:p w:rsidR="00151EE4" w:rsidRDefault="00151EE4">
            <w:pPr>
              <w:widowControl/>
              <w:jc w:val="center"/>
              <w:textAlignment w:val="center"/>
              <w:rPr>
                <w:rFonts w:ascii="仿宋" w:eastAsia="仿宋" w:hAnsi="仿宋" w:cs="仿宋"/>
                <w:kern w:val="0"/>
                <w:sz w:val="24"/>
                <w:szCs w:val="24"/>
                <w:lang w:bidi="ar"/>
              </w:rPr>
            </w:pPr>
          </w:p>
        </w:tc>
        <w:tc>
          <w:tcPr>
            <w:tcW w:w="3277" w:type="dxa"/>
            <w:tcBorders>
              <w:top w:val="single" w:sz="4" w:space="0" w:color="0C306E"/>
              <w:left w:val="single" w:sz="4" w:space="0" w:color="0C306E"/>
              <w:bottom w:val="single" w:sz="4" w:space="0" w:color="0C306E"/>
              <w:right w:val="single" w:sz="4" w:space="0" w:color="0C306E"/>
            </w:tcBorders>
            <w:shd w:val="clear" w:color="auto" w:fill="auto"/>
            <w:vAlign w:val="center"/>
          </w:tcPr>
          <w:p w:rsidR="00151EE4" w:rsidRDefault="006D11DE">
            <w:pPr>
              <w:widowControl/>
              <w:ind w:firstLineChars="200" w:firstLine="480"/>
              <w:jc w:val="left"/>
              <w:textAlignment w:val="center"/>
              <w:rPr>
                <w:rFonts w:ascii="仿宋" w:eastAsia="仿宋" w:hAnsi="仿宋" w:cs="仿宋"/>
                <w:sz w:val="24"/>
                <w:szCs w:val="24"/>
              </w:rPr>
            </w:pPr>
            <w:r>
              <w:rPr>
                <w:rFonts w:ascii="仿宋" w:eastAsia="仿宋" w:hAnsi="仿宋" w:cs="仿宋" w:hint="eastAsia"/>
                <w:kern w:val="0"/>
                <w:sz w:val="24"/>
                <w:szCs w:val="24"/>
                <w:lang w:bidi="ar"/>
              </w:rPr>
              <w:t>77.5</w:t>
            </w:r>
            <w:r>
              <w:rPr>
                <w:rFonts w:ascii="仿宋" w:eastAsia="仿宋" w:hAnsi="仿宋" w:cs="仿宋" w:hint="eastAsia"/>
                <w:kern w:val="0"/>
                <w:sz w:val="24"/>
                <w:szCs w:val="24"/>
                <w:lang w:bidi="ar"/>
              </w:rPr>
              <w:t>（含）</w:t>
            </w:r>
            <w:r>
              <w:rPr>
                <w:rFonts w:ascii="仿宋" w:eastAsia="仿宋" w:hAnsi="仿宋" w:cs="仿宋" w:hint="eastAsia"/>
                <w:kern w:val="0"/>
                <w:sz w:val="24"/>
                <w:szCs w:val="24"/>
                <w:lang w:bidi="ar"/>
              </w:rPr>
              <w:t>-80</w:t>
            </w:r>
            <w:r>
              <w:rPr>
                <w:rFonts w:ascii="仿宋" w:eastAsia="仿宋" w:hAnsi="仿宋" w:cs="仿宋" w:hint="eastAsia"/>
                <w:kern w:val="0"/>
                <w:sz w:val="24"/>
                <w:szCs w:val="24"/>
                <w:lang w:bidi="ar"/>
              </w:rPr>
              <w:t>（不含）</w:t>
            </w:r>
          </w:p>
        </w:tc>
        <w:tc>
          <w:tcPr>
            <w:tcW w:w="1598"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5%</w:t>
            </w:r>
          </w:p>
        </w:tc>
        <w:tc>
          <w:tcPr>
            <w:tcW w:w="1305"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151EE4">
            <w:pPr>
              <w:widowControl/>
              <w:jc w:val="center"/>
              <w:textAlignment w:val="center"/>
              <w:rPr>
                <w:rFonts w:ascii="仿宋" w:eastAsia="仿宋" w:hAnsi="仿宋" w:cs="仿宋"/>
                <w:kern w:val="0"/>
                <w:sz w:val="24"/>
                <w:szCs w:val="24"/>
                <w:lang w:bidi="ar"/>
              </w:rPr>
            </w:pPr>
          </w:p>
        </w:tc>
      </w:tr>
      <w:tr w:rsidR="00151EE4">
        <w:trPr>
          <w:trHeight w:val="360"/>
          <w:jc w:val="center"/>
        </w:trPr>
        <w:tc>
          <w:tcPr>
            <w:tcW w:w="1501" w:type="dxa"/>
            <w:vMerge/>
            <w:tcBorders>
              <w:left w:val="single" w:sz="4" w:space="0" w:color="0C306E"/>
              <w:right w:val="single" w:sz="4" w:space="0" w:color="0C306E"/>
            </w:tcBorders>
            <w:shd w:val="clear" w:color="auto" w:fill="auto"/>
            <w:vAlign w:val="center"/>
          </w:tcPr>
          <w:p w:rsidR="00151EE4" w:rsidRDefault="00151EE4">
            <w:pPr>
              <w:widowControl/>
              <w:jc w:val="center"/>
              <w:textAlignment w:val="center"/>
              <w:rPr>
                <w:rFonts w:ascii="仿宋" w:eastAsia="仿宋" w:hAnsi="仿宋" w:cs="仿宋"/>
                <w:kern w:val="0"/>
                <w:sz w:val="24"/>
                <w:szCs w:val="24"/>
                <w:lang w:bidi="ar"/>
              </w:rPr>
            </w:pPr>
          </w:p>
        </w:tc>
        <w:tc>
          <w:tcPr>
            <w:tcW w:w="3277" w:type="dxa"/>
            <w:tcBorders>
              <w:top w:val="single" w:sz="4" w:space="0" w:color="0C306E"/>
              <w:left w:val="single" w:sz="4" w:space="0" w:color="0C306E"/>
              <w:bottom w:val="single" w:sz="4" w:space="0" w:color="0C306E"/>
              <w:right w:val="single" w:sz="4" w:space="0" w:color="0C306E"/>
            </w:tcBorders>
            <w:shd w:val="clear" w:color="auto" w:fill="auto"/>
            <w:vAlign w:val="center"/>
          </w:tcPr>
          <w:p w:rsidR="00151EE4" w:rsidRDefault="006D11DE">
            <w:pPr>
              <w:widowControl/>
              <w:ind w:firstLineChars="200" w:firstLine="480"/>
              <w:jc w:val="left"/>
              <w:textAlignment w:val="center"/>
              <w:rPr>
                <w:rFonts w:ascii="仿宋" w:eastAsia="仿宋" w:hAnsi="仿宋" w:cs="仿宋"/>
                <w:sz w:val="24"/>
                <w:szCs w:val="24"/>
              </w:rPr>
            </w:pPr>
            <w:r>
              <w:rPr>
                <w:rFonts w:ascii="仿宋" w:eastAsia="仿宋" w:hAnsi="仿宋" w:cs="仿宋" w:hint="eastAsia"/>
                <w:kern w:val="0"/>
                <w:sz w:val="24"/>
                <w:szCs w:val="24"/>
                <w:lang w:bidi="ar"/>
              </w:rPr>
              <w:t>80</w:t>
            </w:r>
            <w:r>
              <w:rPr>
                <w:rFonts w:ascii="仿宋" w:eastAsia="仿宋" w:hAnsi="仿宋" w:cs="仿宋" w:hint="eastAsia"/>
                <w:kern w:val="0"/>
                <w:sz w:val="24"/>
                <w:szCs w:val="24"/>
                <w:lang w:bidi="ar"/>
              </w:rPr>
              <w:t>（含）</w:t>
            </w:r>
            <w:r>
              <w:rPr>
                <w:rFonts w:ascii="仿宋" w:eastAsia="仿宋" w:hAnsi="仿宋" w:cs="仿宋" w:hint="eastAsia"/>
                <w:kern w:val="0"/>
                <w:sz w:val="24"/>
                <w:szCs w:val="24"/>
                <w:lang w:bidi="ar"/>
              </w:rPr>
              <w:t>-82.5</w:t>
            </w:r>
          </w:p>
        </w:tc>
        <w:tc>
          <w:tcPr>
            <w:tcW w:w="1598"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4%</w:t>
            </w:r>
          </w:p>
        </w:tc>
        <w:tc>
          <w:tcPr>
            <w:tcW w:w="1305"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151EE4">
            <w:pPr>
              <w:widowControl/>
              <w:jc w:val="center"/>
              <w:textAlignment w:val="center"/>
              <w:rPr>
                <w:rFonts w:ascii="仿宋" w:eastAsia="仿宋" w:hAnsi="仿宋" w:cs="仿宋"/>
                <w:kern w:val="0"/>
                <w:sz w:val="24"/>
                <w:szCs w:val="24"/>
                <w:lang w:bidi="ar"/>
              </w:rPr>
            </w:pPr>
          </w:p>
        </w:tc>
      </w:tr>
      <w:tr w:rsidR="00151EE4">
        <w:trPr>
          <w:trHeight w:val="360"/>
          <w:jc w:val="center"/>
        </w:trPr>
        <w:tc>
          <w:tcPr>
            <w:tcW w:w="1501" w:type="dxa"/>
            <w:vMerge/>
            <w:tcBorders>
              <w:left w:val="single" w:sz="4" w:space="0" w:color="0C306E"/>
              <w:bottom w:val="single" w:sz="4" w:space="0" w:color="0C306E"/>
              <w:right w:val="single" w:sz="4" w:space="0" w:color="0C306E"/>
            </w:tcBorders>
            <w:shd w:val="clear" w:color="auto" w:fill="auto"/>
            <w:vAlign w:val="center"/>
          </w:tcPr>
          <w:p w:rsidR="00151EE4" w:rsidRDefault="00151EE4">
            <w:pPr>
              <w:widowControl/>
              <w:jc w:val="center"/>
              <w:textAlignment w:val="center"/>
              <w:rPr>
                <w:rFonts w:ascii="仿宋" w:eastAsia="仿宋" w:hAnsi="仿宋" w:cs="仿宋"/>
                <w:kern w:val="0"/>
                <w:sz w:val="24"/>
                <w:szCs w:val="24"/>
                <w:lang w:bidi="ar"/>
              </w:rPr>
            </w:pPr>
          </w:p>
        </w:tc>
        <w:tc>
          <w:tcPr>
            <w:tcW w:w="3277" w:type="dxa"/>
            <w:tcBorders>
              <w:top w:val="single" w:sz="4" w:space="0" w:color="0C306E"/>
              <w:left w:val="single" w:sz="4" w:space="0" w:color="0C306E"/>
              <w:bottom w:val="single" w:sz="4" w:space="0" w:color="0C306E"/>
              <w:right w:val="single" w:sz="4" w:space="0" w:color="0C306E"/>
            </w:tcBorders>
            <w:shd w:val="clear" w:color="auto" w:fill="auto"/>
            <w:vAlign w:val="center"/>
          </w:tcPr>
          <w:p w:rsidR="00151EE4" w:rsidRDefault="006D11DE">
            <w:pPr>
              <w:widowControl/>
              <w:ind w:firstLineChars="200" w:firstLine="480"/>
              <w:jc w:val="left"/>
              <w:textAlignment w:val="center"/>
              <w:rPr>
                <w:rFonts w:ascii="仿宋" w:eastAsia="仿宋" w:hAnsi="仿宋" w:cs="仿宋"/>
                <w:sz w:val="24"/>
                <w:szCs w:val="24"/>
              </w:rPr>
            </w:pPr>
            <w:r>
              <w:rPr>
                <w:rFonts w:ascii="仿宋" w:eastAsia="仿宋" w:hAnsi="仿宋" w:cs="仿宋" w:hint="eastAsia"/>
                <w:kern w:val="0"/>
                <w:sz w:val="24"/>
                <w:szCs w:val="24"/>
                <w:lang w:bidi="ar"/>
              </w:rPr>
              <w:t>82.5</w:t>
            </w:r>
            <w:r>
              <w:rPr>
                <w:rFonts w:ascii="仿宋" w:eastAsia="仿宋" w:hAnsi="仿宋" w:cs="仿宋" w:hint="eastAsia"/>
                <w:kern w:val="0"/>
                <w:sz w:val="24"/>
                <w:szCs w:val="24"/>
                <w:lang w:bidi="ar"/>
              </w:rPr>
              <w:t>（含）</w:t>
            </w:r>
            <w:r>
              <w:rPr>
                <w:rFonts w:ascii="仿宋" w:eastAsia="仿宋" w:hAnsi="仿宋" w:cs="仿宋" w:hint="eastAsia"/>
                <w:kern w:val="0"/>
                <w:sz w:val="24"/>
                <w:szCs w:val="24"/>
                <w:lang w:bidi="ar"/>
              </w:rPr>
              <w:t>-85</w:t>
            </w:r>
            <w:r>
              <w:rPr>
                <w:rFonts w:ascii="仿宋" w:eastAsia="仿宋" w:hAnsi="仿宋" w:cs="仿宋" w:hint="eastAsia"/>
                <w:kern w:val="0"/>
                <w:sz w:val="24"/>
                <w:szCs w:val="24"/>
                <w:lang w:bidi="ar"/>
              </w:rPr>
              <w:t>（不含）</w:t>
            </w:r>
          </w:p>
        </w:tc>
        <w:tc>
          <w:tcPr>
            <w:tcW w:w="1598"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3%</w:t>
            </w:r>
          </w:p>
        </w:tc>
        <w:tc>
          <w:tcPr>
            <w:tcW w:w="1305"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151EE4">
            <w:pPr>
              <w:widowControl/>
              <w:jc w:val="center"/>
              <w:textAlignment w:val="center"/>
              <w:rPr>
                <w:rFonts w:ascii="仿宋" w:eastAsia="仿宋" w:hAnsi="仿宋" w:cs="仿宋"/>
                <w:kern w:val="0"/>
                <w:sz w:val="24"/>
                <w:szCs w:val="24"/>
                <w:lang w:bidi="ar"/>
              </w:rPr>
            </w:pPr>
          </w:p>
        </w:tc>
      </w:tr>
      <w:tr w:rsidR="00151EE4">
        <w:trPr>
          <w:trHeight w:val="360"/>
          <w:jc w:val="center"/>
        </w:trPr>
        <w:tc>
          <w:tcPr>
            <w:tcW w:w="1501" w:type="dxa"/>
            <w:vMerge w:val="restart"/>
            <w:tcBorders>
              <w:top w:val="single" w:sz="4" w:space="0" w:color="0C306E"/>
              <w:left w:val="single" w:sz="4" w:space="0" w:color="0C306E"/>
              <w:right w:val="single" w:sz="4" w:space="0" w:color="0C306E"/>
            </w:tcBorders>
            <w:shd w:val="clear" w:color="auto" w:fill="auto"/>
            <w:vAlign w:val="center"/>
          </w:tcPr>
          <w:p w:rsidR="00151EE4" w:rsidRDefault="006D11DE">
            <w:pPr>
              <w:widowControl/>
              <w:jc w:val="center"/>
              <w:textAlignment w:val="center"/>
              <w:rPr>
                <w:rFonts w:ascii="仿宋" w:eastAsia="仿宋" w:hAnsi="仿宋" w:cs="仿宋"/>
                <w:kern w:val="0"/>
                <w:sz w:val="24"/>
                <w:szCs w:val="24"/>
                <w:lang w:bidi="ar"/>
              </w:rPr>
            </w:pPr>
            <w:r>
              <w:rPr>
                <w:rFonts w:ascii="仿宋" w:eastAsia="仿宋" w:hAnsi="仿宋" w:cs="仿宋" w:hint="eastAsia"/>
                <w:kern w:val="0"/>
                <w:sz w:val="24"/>
                <w:szCs w:val="24"/>
                <w:lang w:bidi="ar"/>
              </w:rPr>
              <w:t>良好</w:t>
            </w:r>
          </w:p>
        </w:tc>
        <w:tc>
          <w:tcPr>
            <w:tcW w:w="3277" w:type="dxa"/>
            <w:tcBorders>
              <w:top w:val="single" w:sz="4" w:space="0" w:color="0C306E"/>
              <w:left w:val="single" w:sz="4" w:space="0" w:color="0C306E"/>
              <w:bottom w:val="single" w:sz="4" w:space="0" w:color="0C306E"/>
              <w:right w:val="single" w:sz="4" w:space="0" w:color="0C306E"/>
            </w:tcBorders>
            <w:shd w:val="clear" w:color="auto" w:fill="auto"/>
            <w:vAlign w:val="center"/>
          </w:tcPr>
          <w:p w:rsidR="00151EE4" w:rsidRDefault="006D11DE">
            <w:pPr>
              <w:widowControl/>
              <w:ind w:firstLineChars="200" w:firstLine="480"/>
              <w:jc w:val="left"/>
              <w:textAlignment w:val="center"/>
              <w:rPr>
                <w:rFonts w:ascii="仿宋" w:eastAsia="仿宋" w:hAnsi="仿宋" w:cs="仿宋"/>
                <w:sz w:val="24"/>
                <w:szCs w:val="24"/>
              </w:rPr>
            </w:pPr>
            <w:r>
              <w:rPr>
                <w:rFonts w:ascii="仿宋" w:eastAsia="仿宋" w:hAnsi="仿宋" w:cs="仿宋" w:hint="eastAsia"/>
                <w:kern w:val="0"/>
                <w:sz w:val="24"/>
                <w:szCs w:val="24"/>
                <w:lang w:bidi="ar"/>
              </w:rPr>
              <w:t>85</w:t>
            </w:r>
            <w:r>
              <w:rPr>
                <w:rFonts w:ascii="仿宋" w:eastAsia="仿宋" w:hAnsi="仿宋" w:cs="仿宋" w:hint="eastAsia"/>
                <w:kern w:val="0"/>
                <w:sz w:val="24"/>
                <w:szCs w:val="24"/>
                <w:lang w:bidi="ar"/>
              </w:rPr>
              <w:t>（含）</w:t>
            </w:r>
            <w:r>
              <w:rPr>
                <w:rFonts w:ascii="仿宋" w:eastAsia="仿宋" w:hAnsi="仿宋" w:cs="仿宋" w:hint="eastAsia"/>
                <w:kern w:val="0"/>
                <w:sz w:val="24"/>
                <w:szCs w:val="24"/>
                <w:lang w:bidi="ar"/>
              </w:rPr>
              <w:t>-87.5</w:t>
            </w:r>
          </w:p>
        </w:tc>
        <w:tc>
          <w:tcPr>
            <w:tcW w:w="1598"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2%</w:t>
            </w:r>
          </w:p>
        </w:tc>
        <w:tc>
          <w:tcPr>
            <w:tcW w:w="1305"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151EE4">
            <w:pPr>
              <w:widowControl/>
              <w:jc w:val="center"/>
              <w:textAlignment w:val="center"/>
              <w:rPr>
                <w:rFonts w:ascii="仿宋" w:eastAsia="仿宋" w:hAnsi="仿宋" w:cs="仿宋"/>
                <w:kern w:val="0"/>
                <w:sz w:val="24"/>
                <w:szCs w:val="24"/>
                <w:lang w:bidi="ar"/>
              </w:rPr>
            </w:pPr>
          </w:p>
        </w:tc>
      </w:tr>
      <w:tr w:rsidR="00151EE4">
        <w:trPr>
          <w:trHeight w:val="360"/>
          <w:jc w:val="center"/>
        </w:trPr>
        <w:tc>
          <w:tcPr>
            <w:tcW w:w="1501" w:type="dxa"/>
            <w:vMerge/>
            <w:tcBorders>
              <w:left w:val="single" w:sz="4" w:space="0" w:color="0C306E"/>
              <w:bottom w:val="single" w:sz="4" w:space="0" w:color="0C306E"/>
              <w:right w:val="single" w:sz="4" w:space="0" w:color="0C306E"/>
            </w:tcBorders>
            <w:shd w:val="clear" w:color="auto" w:fill="auto"/>
            <w:vAlign w:val="center"/>
          </w:tcPr>
          <w:p w:rsidR="00151EE4" w:rsidRDefault="00151EE4">
            <w:pPr>
              <w:widowControl/>
              <w:jc w:val="center"/>
              <w:textAlignment w:val="center"/>
              <w:rPr>
                <w:rFonts w:ascii="仿宋" w:eastAsia="仿宋" w:hAnsi="仿宋" w:cs="仿宋"/>
                <w:kern w:val="0"/>
                <w:sz w:val="24"/>
                <w:szCs w:val="24"/>
                <w:lang w:bidi="ar"/>
              </w:rPr>
            </w:pPr>
          </w:p>
        </w:tc>
        <w:tc>
          <w:tcPr>
            <w:tcW w:w="3277" w:type="dxa"/>
            <w:tcBorders>
              <w:top w:val="single" w:sz="4" w:space="0" w:color="0C306E"/>
              <w:left w:val="single" w:sz="4" w:space="0" w:color="0C306E"/>
              <w:bottom w:val="single" w:sz="4" w:space="0" w:color="0C306E"/>
              <w:right w:val="single" w:sz="4" w:space="0" w:color="0C306E"/>
            </w:tcBorders>
            <w:shd w:val="clear" w:color="auto" w:fill="auto"/>
            <w:vAlign w:val="center"/>
          </w:tcPr>
          <w:p w:rsidR="00151EE4" w:rsidRDefault="006D11DE">
            <w:pPr>
              <w:widowControl/>
              <w:ind w:firstLineChars="200" w:firstLine="480"/>
              <w:jc w:val="left"/>
              <w:textAlignment w:val="center"/>
              <w:rPr>
                <w:rFonts w:ascii="仿宋" w:eastAsia="仿宋" w:hAnsi="仿宋" w:cs="仿宋"/>
                <w:sz w:val="24"/>
                <w:szCs w:val="24"/>
              </w:rPr>
            </w:pPr>
            <w:r>
              <w:rPr>
                <w:rFonts w:ascii="仿宋" w:eastAsia="仿宋" w:hAnsi="仿宋" w:cs="仿宋" w:hint="eastAsia"/>
                <w:kern w:val="0"/>
                <w:sz w:val="24"/>
                <w:szCs w:val="24"/>
                <w:lang w:bidi="ar"/>
              </w:rPr>
              <w:t>87.5</w:t>
            </w:r>
            <w:r>
              <w:rPr>
                <w:rFonts w:ascii="仿宋" w:eastAsia="仿宋" w:hAnsi="仿宋" w:cs="仿宋" w:hint="eastAsia"/>
                <w:kern w:val="0"/>
                <w:sz w:val="24"/>
                <w:szCs w:val="24"/>
                <w:lang w:bidi="ar"/>
              </w:rPr>
              <w:t>（含）</w:t>
            </w:r>
            <w:r>
              <w:rPr>
                <w:rFonts w:ascii="仿宋" w:eastAsia="仿宋" w:hAnsi="仿宋" w:cs="仿宋" w:hint="eastAsia"/>
                <w:kern w:val="0"/>
                <w:sz w:val="24"/>
                <w:szCs w:val="24"/>
                <w:lang w:bidi="ar"/>
              </w:rPr>
              <w:t>-90</w:t>
            </w:r>
            <w:r>
              <w:rPr>
                <w:rFonts w:ascii="仿宋" w:eastAsia="仿宋" w:hAnsi="仿宋" w:cs="仿宋" w:hint="eastAsia"/>
                <w:kern w:val="0"/>
                <w:sz w:val="24"/>
                <w:szCs w:val="24"/>
                <w:lang w:bidi="ar"/>
              </w:rPr>
              <w:t>（不含）</w:t>
            </w:r>
          </w:p>
        </w:tc>
        <w:tc>
          <w:tcPr>
            <w:tcW w:w="1598"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1%</w:t>
            </w:r>
          </w:p>
        </w:tc>
        <w:tc>
          <w:tcPr>
            <w:tcW w:w="1305"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151EE4">
            <w:pPr>
              <w:widowControl/>
              <w:jc w:val="center"/>
              <w:textAlignment w:val="center"/>
              <w:rPr>
                <w:rFonts w:ascii="仿宋" w:eastAsia="仿宋" w:hAnsi="仿宋" w:cs="仿宋"/>
                <w:kern w:val="0"/>
                <w:sz w:val="24"/>
                <w:szCs w:val="24"/>
                <w:lang w:bidi="ar"/>
              </w:rPr>
            </w:pPr>
          </w:p>
        </w:tc>
      </w:tr>
      <w:tr w:rsidR="00151EE4">
        <w:trPr>
          <w:trHeight w:val="360"/>
          <w:jc w:val="center"/>
        </w:trPr>
        <w:tc>
          <w:tcPr>
            <w:tcW w:w="1501" w:type="dxa"/>
            <w:tcBorders>
              <w:top w:val="single" w:sz="4" w:space="0" w:color="0C306E"/>
              <w:left w:val="single" w:sz="4" w:space="0" w:color="0C306E"/>
              <w:bottom w:val="single" w:sz="4" w:space="0" w:color="0C306E"/>
              <w:right w:val="single" w:sz="4" w:space="0" w:color="0C306E"/>
            </w:tcBorders>
            <w:shd w:val="clear" w:color="auto" w:fill="auto"/>
            <w:vAlign w:val="center"/>
          </w:tcPr>
          <w:p w:rsidR="00151EE4" w:rsidRDefault="006D11DE">
            <w:pPr>
              <w:widowControl/>
              <w:jc w:val="center"/>
              <w:textAlignment w:val="center"/>
              <w:rPr>
                <w:rFonts w:ascii="仿宋" w:eastAsia="仿宋" w:hAnsi="仿宋" w:cs="仿宋"/>
                <w:kern w:val="0"/>
                <w:sz w:val="24"/>
                <w:szCs w:val="24"/>
                <w:lang w:bidi="ar"/>
              </w:rPr>
            </w:pPr>
            <w:r>
              <w:rPr>
                <w:rFonts w:ascii="仿宋" w:eastAsia="仿宋" w:hAnsi="仿宋" w:cs="仿宋" w:hint="eastAsia"/>
                <w:kern w:val="0"/>
                <w:sz w:val="24"/>
                <w:szCs w:val="24"/>
                <w:lang w:bidi="ar"/>
              </w:rPr>
              <w:t>优</w:t>
            </w:r>
          </w:p>
        </w:tc>
        <w:tc>
          <w:tcPr>
            <w:tcW w:w="3277" w:type="dxa"/>
            <w:tcBorders>
              <w:top w:val="single" w:sz="4" w:space="0" w:color="0C306E"/>
              <w:left w:val="single" w:sz="4" w:space="0" w:color="0C306E"/>
              <w:bottom w:val="single" w:sz="4" w:space="0" w:color="0C306E"/>
              <w:right w:val="single" w:sz="4" w:space="0" w:color="0C306E"/>
            </w:tcBorders>
            <w:shd w:val="clear" w:color="auto" w:fill="auto"/>
            <w:vAlign w:val="center"/>
          </w:tcPr>
          <w:p w:rsidR="00151EE4" w:rsidRDefault="006D11DE">
            <w:pPr>
              <w:widowControl/>
              <w:ind w:firstLineChars="200" w:firstLine="480"/>
              <w:jc w:val="left"/>
              <w:textAlignment w:val="center"/>
              <w:rPr>
                <w:rFonts w:ascii="仿宋" w:eastAsia="仿宋" w:hAnsi="仿宋" w:cs="仿宋"/>
                <w:kern w:val="0"/>
                <w:sz w:val="24"/>
                <w:szCs w:val="24"/>
                <w:lang w:bidi="ar"/>
              </w:rPr>
            </w:pPr>
            <w:r>
              <w:rPr>
                <w:rFonts w:ascii="仿宋" w:eastAsia="仿宋" w:hAnsi="仿宋" w:cs="仿宋" w:hint="eastAsia"/>
                <w:kern w:val="0"/>
                <w:sz w:val="24"/>
                <w:szCs w:val="24"/>
                <w:lang w:bidi="ar"/>
              </w:rPr>
              <w:t>90</w:t>
            </w:r>
            <w:r>
              <w:rPr>
                <w:rFonts w:ascii="仿宋" w:eastAsia="仿宋" w:hAnsi="仿宋" w:cs="仿宋" w:hint="eastAsia"/>
                <w:kern w:val="0"/>
                <w:sz w:val="24"/>
                <w:szCs w:val="24"/>
                <w:lang w:bidi="ar"/>
              </w:rPr>
              <w:t>分及以上</w:t>
            </w:r>
          </w:p>
        </w:tc>
        <w:tc>
          <w:tcPr>
            <w:tcW w:w="1598"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kern w:val="0"/>
                <w:sz w:val="24"/>
                <w:szCs w:val="24"/>
                <w:lang w:bidi="ar"/>
              </w:rPr>
            </w:pPr>
            <w:r>
              <w:rPr>
                <w:rFonts w:ascii="仿宋" w:eastAsia="仿宋" w:hAnsi="仿宋" w:cs="仿宋" w:hint="eastAsia"/>
                <w:kern w:val="0"/>
                <w:sz w:val="24"/>
                <w:szCs w:val="24"/>
                <w:lang w:bidi="ar"/>
              </w:rPr>
              <w:t>0</w:t>
            </w:r>
          </w:p>
        </w:tc>
        <w:tc>
          <w:tcPr>
            <w:tcW w:w="1305"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151EE4">
            <w:pPr>
              <w:widowControl/>
              <w:jc w:val="center"/>
              <w:textAlignment w:val="center"/>
              <w:rPr>
                <w:rFonts w:ascii="仿宋" w:eastAsia="仿宋" w:hAnsi="仿宋" w:cs="仿宋"/>
                <w:kern w:val="0"/>
                <w:sz w:val="24"/>
                <w:szCs w:val="24"/>
                <w:lang w:bidi="ar"/>
              </w:rPr>
            </w:pPr>
          </w:p>
        </w:tc>
      </w:tr>
    </w:tbl>
    <w:p w:rsidR="00151EE4" w:rsidRDefault="00151EE4">
      <w:pPr>
        <w:pStyle w:val="af"/>
        <w:widowControl/>
        <w:spacing w:line="23" w:lineRule="atLeast"/>
        <w:ind w:firstLineChars="100" w:firstLine="210"/>
        <w:rPr>
          <w:rFonts w:ascii="宋体" w:hAnsi="宋体" w:cs="宋体"/>
          <w:sz w:val="21"/>
          <w:szCs w:val="21"/>
        </w:rPr>
      </w:pPr>
    </w:p>
    <w:p w:rsidR="00151EE4" w:rsidRDefault="00151EE4">
      <w:pPr>
        <w:pStyle w:val="af"/>
        <w:widowControl/>
        <w:spacing w:line="23" w:lineRule="atLeast"/>
        <w:rPr>
          <w:rFonts w:ascii="宋体" w:hAnsi="宋体" w:cs="宋体"/>
          <w:sz w:val="21"/>
          <w:szCs w:val="21"/>
        </w:rPr>
      </w:pPr>
    </w:p>
    <w:p w:rsidR="00151EE4" w:rsidRDefault="00151EE4">
      <w:pPr>
        <w:spacing w:line="340" w:lineRule="exact"/>
        <w:jc w:val="left"/>
        <w:rPr>
          <w:rFonts w:eastAsia="黑体"/>
          <w:b/>
          <w:sz w:val="24"/>
          <w:szCs w:val="24"/>
        </w:rPr>
        <w:sectPr w:rsidR="00151EE4">
          <w:pgSz w:w="11906" w:h="16838"/>
          <w:pgMar w:top="1440" w:right="1800" w:bottom="1440" w:left="1800" w:header="851" w:footer="992" w:gutter="0"/>
          <w:cols w:space="425"/>
          <w:docGrid w:type="lines" w:linePitch="312"/>
        </w:sectPr>
      </w:pPr>
    </w:p>
    <w:p w:rsidR="00151EE4" w:rsidRDefault="006D11DE">
      <w:pPr>
        <w:numPr>
          <w:ilvl w:val="0"/>
          <w:numId w:val="82"/>
        </w:numPr>
        <w:spacing w:line="360" w:lineRule="auto"/>
        <w:rPr>
          <w:rFonts w:ascii="仿宋" w:eastAsia="仿宋" w:hAnsi="仿宋" w:cs="仿宋"/>
          <w:b/>
          <w:szCs w:val="21"/>
        </w:rPr>
      </w:pPr>
      <w:r>
        <w:rPr>
          <w:rFonts w:ascii="仿宋" w:eastAsia="仿宋" w:hAnsi="仿宋" w:cs="仿宋" w:hint="eastAsia"/>
          <w:b/>
          <w:szCs w:val="21"/>
        </w:rPr>
        <w:lastRenderedPageBreak/>
        <w:t>管理服务费用及财务管理要求</w:t>
      </w:r>
    </w:p>
    <w:p w:rsidR="00151EE4" w:rsidRDefault="006D11DE">
      <w:pPr>
        <w:spacing w:line="360" w:lineRule="auto"/>
        <w:ind w:firstLineChars="100" w:firstLine="210"/>
        <w:rPr>
          <w:rFonts w:ascii="仿宋" w:eastAsia="仿宋" w:hAnsi="仿宋" w:cs="仿宋"/>
          <w:szCs w:val="21"/>
        </w:rPr>
      </w:pPr>
      <w:r>
        <w:rPr>
          <w:rFonts w:ascii="仿宋" w:eastAsia="仿宋" w:hAnsi="仿宋" w:cs="仿宋"/>
          <w:szCs w:val="21"/>
        </w:rPr>
        <w:t>1</w:t>
      </w:r>
      <w:r>
        <w:rPr>
          <w:rFonts w:ascii="仿宋" w:eastAsia="仿宋" w:hAnsi="仿宋" w:cs="仿宋"/>
          <w:szCs w:val="21"/>
        </w:rPr>
        <w:t>．物业费用报价及编制依据</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szCs w:val="21"/>
        </w:rPr>
        <w:t>1</w:t>
      </w:r>
      <w:r>
        <w:rPr>
          <w:rFonts w:ascii="仿宋" w:eastAsia="仿宋" w:hAnsi="仿宋" w:cs="仿宋"/>
          <w:szCs w:val="21"/>
        </w:rPr>
        <w:t>）</w:t>
      </w:r>
      <w:r>
        <w:rPr>
          <w:rFonts w:ascii="仿宋" w:eastAsia="仿宋" w:hAnsi="仿宋" w:cs="仿宋" w:hint="eastAsia"/>
          <w:b/>
          <w:color w:val="000000"/>
          <w:szCs w:val="21"/>
        </w:rPr>
        <w:t>★</w:t>
      </w:r>
      <w:r>
        <w:rPr>
          <w:rFonts w:ascii="仿宋" w:eastAsia="仿宋" w:hAnsi="仿宋" w:cs="仿宋" w:hint="eastAsia"/>
          <w:szCs w:val="21"/>
        </w:rPr>
        <w:t>投标报价</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本次投标报价的费用组成中，</w:t>
      </w:r>
      <w:bookmarkStart w:id="16" w:name="_Hlk101084632"/>
      <w:r>
        <w:rPr>
          <w:rFonts w:ascii="仿宋" w:eastAsia="仿宋" w:hAnsi="仿宋" w:cs="仿宋" w:hint="eastAsia"/>
          <w:szCs w:val="21"/>
        </w:rPr>
        <w:t>按</w:t>
      </w:r>
      <w:r>
        <w:rPr>
          <w:rFonts w:ascii="仿宋" w:eastAsia="仿宋" w:hAnsi="仿宋" w:cs="仿宋" w:hint="eastAsia"/>
          <w:b/>
          <w:szCs w:val="21"/>
        </w:rPr>
        <w:t>人员工资</w:t>
      </w:r>
      <w:r>
        <w:rPr>
          <w:rFonts w:ascii="仿宋" w:eastAsia="仿宋" w:hAnsi="仿宋" w:cs="仿宋" w:hint="eastAsia"/>
          <w:szCs w:val="21"/>
        </w:rPr>
        <w:t>和</w:t>
      </w:r>
      <w:r>
        <w:rPr>
          <w:rFonts w:ascii="仿宋" w:eastAsia="仿宋" w:hAnsi="仿宋" w:cs="仿宋" w:hint="eastAsia"/>
          <w:b/>
          <w:szCs w:val="21"/>
        </w:rPr>
        <w:t>其他费用分别报价，人员工资</w:t>
      </w:r>
      <w:r>
        <w:rPr>
          <w:rFonts w:ascii="仿宋" w:eastAsia="仿宋" w:hAnsi="仿宋" w:cs="仿宋" w:hint="eastAsia"/>
          <w:szCs w:val="21"/>
        </w:rPr>
        <w:t>为经考核合格、全勤情况下的实发工资；</w:t>
      </w:r>
      <w:r>
        <w:rPr>
          <w:rFonts w:ascii="仿宋" w:eastAsia="仿宋" w:hAnsi="仿宋" w:cs="仿宋" w:hint="eastAsia"/>
          <w:b/>
          <w:szCs w:val="21"/>
        </w:rPr>
        <w:t>其他费用</w:t>
      </w:r>
      <w:r>
        <w:rPr>
          <w:rFonts w:ascii="仿宋" w:eastAsia="仿宋" w:hAnsi="仿宋" w:cs="仿宋" w:hint="eastAsia"/>
          <w:szCs w:val="21"/>
        </w:rPr>
        <w:t>是人员实发工资以外的所有费用，应包含但不限于以下内容：</w:t>
      </w:r>
      <w:bookmarkStart w:id="17" w:name="_Hlk101084613"/>
    </w:p>
    <w:p w:rsidR="00151EE4" w:rsidRDefault="006D11DE">
      <w:pPr>
        <w:pStyle w:val="af6"/>
        <w:numPr>
          <w:ilvl w:val="0"/>
          <w:numId w:val="108"/>
        </w:numPr>
        <w:spacing w:line="360" w:lineRule="auto"/>
        <w:ind w:firstLineChars="0"/>
        <w:rPr>
          <w:rFonts w:ascii="仿宋" w:eastAsia="仿宋" w:hAnsi="仿宋" w:cs="仿宋"/>
          <w:szCs w:val="21"/>
        </w:rPr>
      </w:pPr>
      <w:r>
        <w:rPr>
          <w:rFonts w:ascii="仿宋" w:eastAsia="仿宋" w:hAnsi="仿宋" w:cs="仿宋" w:hint="eastAsia"/>
          <w:szCs w:val="21"/>
        </w:rPr>
        <w:t>工资以外的人员费用：包括绩效奖励、加班费用、社保、劳保、公积金、高温津贴、交通补贴、通讯补贴等。</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②易耗品费用：对本项目管理与服务所产生的必须的办公用品费、管理范围内所需的消杀灭害、清洁用料、卫生消耗品（含擦手纸、卷筒纸、洗手液、芳香球等，品牌须为市场中等或以上）。秩序维护所需耗材；工程维修维护所需单价在</w:t>
      </w:r>
      <w:r>
        <w:rPr>
          <w:rFonts w:ascii="仿宋" w:eastAsia="仿宋" w:hAnsi="仿宋" w:cs="仿宋"/>
          <w:szCs w:val="21"/>
        </w:rPr>
        <w:t>1000</w:t>
      </w:r>
      <w:r>
        <w:rPr>
          <w:rFonts w:ascii="仿宋" w:eastAsia="仿宋" w:hAnsi="仿宋" w:cs="仿宋" w:hint="eastAsia"/>
          <w:szCs w:val="21"/>
        </w:rPr>
        <w:t>元以下的耗材；</w:t>
      </w:r>
      <w:r>
        <w:rPr>
          <w:rFonts w:ascii="仿宋" w:eastAsia="仿宋" w:hAnsi="仿宋" w:cs="仿宋" w:hint="eastAsia"/>
          <w:szCs w:val="21"/>
        </w:rPr>
        <w:t>会务服务所需耗材费及其他物业管理范围内日常费用支出。</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③其他包干经费：人员服装费、租房补贴、雇主责任险及员工意外险（保险人均保额不得低于</w:t>
      </w:r>
      <w:r>
        <w:rPr>
          <w:rFonts w:ascii="仿宋" w:eastAsia="仿宋" w:hAnsi="仿宋" w:cs="仿宋"/>
          <w:szCs w:val="21"/>
        </w:rPr>
        <w:t>60</w:t>
      </w:r>
      <w:r>
        <w:rPr>
          <w:rFonts w:ascii="仿宋" w:eastAsia="仿宋" w:hAnsi="仿宋" w:cs="仿宋" w:hint="eastAsia"/>
          <w:szCs w:val="21"/>
        </w:rPr>
        <w:t>万元）以及重大活动、节日布置等费用。</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④投标人认为与此次招标有关的必须的费用。</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⑤投标企业利润。</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⑥税金。</w:t>
      </w:r>
      <w:bookmarkEnd w:id="16"/>
      <w:bookmarkEnd w:id="17"/>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szCs w:val="21"/>
        </w:rPr>
        <w:t>2</w:t>
      </w:r>
      <w:r>
        <w:rPr>
          <w:rFonts w:ascii="仿宋" w:eastAsia="仿宋" w:hAnsi="仿宋" w:cs="仿宋"/>
          <w:szCs w:val="21"/>
        </w:rPr>
        <w:t>）报价编制依据</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①本物业管理的报价，按照采购人确定的配置人员，参照市场价格和行业习惯的取费标准，结合本单位的具体情况和实力进行报价。经理、主管、领班、组长及其他人员工资可参考标书中的标准编制，但须按国家和本地政府有关劳动法规、条例规定制定相应工种的劳动工资、加班工资、劳动保护等待遇。人员费用包含人员工资费用、社保费等一切费用，所有人员均须在采购人备案。</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②投标报价必须说明不同工种、不同级别、不同人员及管理等费用进行不同的报价，并附相应明细表。明细表中的人员数量、价格必须如实正确，采购人保留对所有报价项目单价和数量进行核实的</w:t>
      </w:r>
      <w:r>
        <w:rPr>
          <w:rFonts w:ascii="仿宋" w:eastAsia="仿宋" w:hAnsi="仿宋" w:cs="仿宋" w:hint="eastAsia"/>
          <w:szCs w:val="21"/>
        </w:rPr>
        <w:t>权利。</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③报价严格按照采购人提供的服务要求进行。报价项目如果有遗漏，视同投标人完全响应招标文件，如果该投标人中标，则其中标价不能调整，即漏项部分的价格需该投标方自行承担。</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④承担所有采购人所要求的总承包责任。</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⑤投标人到采购人进行工作的人员食宿费用由投标人负责。</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⑥若采购人有需要招标文件以外的物品，中标人应无条件代办，具体可另行协商。</w:t>
      </w:r>
    </w:p>
    <w:p w:rsidR="00151EE4" w:rsidRDefault="006D11DE">
      <w:pPr>
        <w:pStyle w:val="af6"/>
        <w:numPr>
          <w:ilvl w:val="0"/>
          <w:numId w:val="109"/>
        </w:numPr>
        <w:spacing w:line="360" w:lineRule="auto"/>
        <w:ind w:firstLineChars="0"/>
        <w:rPr>
          <w:rFonts w:ascii="仿宋" w:eastAsia="仿宋" w:hAnsi="仿宋" w:cs="仿宋"/>
          <w:szCs w:val="21"/>
        </w:rPr>
      </w:pPr>
      <w:r>
        <w:rPr>
          <w:rFonts w:ascii="仿宋" w:eastAsia="仿宋" w:hAnsi="仿宋" w:cs="仿宋" w:hint="eastAsia"/>
          <w:szCs w:val="21"/>
        </w:rPr>
        <w:t>投标总价一次报定，其结算按实际项目内容、实际时间结算。</w:t>
      </w:r>
    </w:p>
    <w:p w:rsidR="00151EE4" w:rsidRDefault="006D11DE">
      <w:pPr>
        <w:pStyle w:val="af6"/>
        <w:numPr>
          <w:ilvl w:val="0"/>
          <w:numId w:val="109"/>
        </w:numPr>
        <w:spacing w:line="360" w:lineRule="auto"/>
        <w:ind w:firstLineChars="0"/>
        <w:rPr>
          <w:rFonts w:ascii="仿宋" w:eastAsia="仿宋" w:hAnsi="仿宋" w:cs="仿宋"/>
          <w:szCs w:val="21"/>
        </w:rPr>
      </w:pPr>
      <w:r>
        <w:rPr>
          <w:rFonts w:ascii="仿宋" w:eastAsia="仿宋" w:hAnsi="仿宋" w:cs="仿宋" w:hint="eastAsia"/>
          <w:szCs w:val="21"/>
        </w:rPr>
        <w:t>本次投标报价为</w:t>
      </w:r>
      <w:r>
        <w:rPr>
          <w:rFonts w:ascii="仿宋" w:eastAsia="仿宋" w:hAnsi="仿宋" w:cs="仿宋" w:hint="eastAsia"/>
          <w:szCs w:val="21"/>
        </w:rPr>
        <w:t>每一</w:t>
      </w:r>
      <w:r>
        <w:rPr>
          <w:rFonts w:ascii="仿宋" w:eastAsia="仿宋" w:hAnsi="仿宋" w:cs="仿宋" w:hint="eastAsia"/>
          <w:szCs w:val="21"/>
        </w:rPr>
        <w:t>年的服务费价格</w:t>
      </w:r>
      <w:r>
        <w:rPr>
          <w:rFonts w:ascii="仿宋" w:eastAsia="仿宋" w:hAnsi="仿宋" w:cs="仿宋" w:hint="eastAsia"/>
          <w:szCs w:val="21"/>
        </w:rPr>
        <w:t>,</w:t>
      </w:r>
      <w:r>
        <w:rPr>
          <w:rFonts w:ascii="仿宋" w:eastAsia="仿宋" w:hAnsi="仿宋" w:cs="仿宋" w:hint="eastAsia"/>
          <w:szCs w:val="21"/>
        </w:rPr>
        <w:t>二标段科教板块和游泳馆应单独报价，</w:t>
      </w:r>
      <w:r>
        <w:rPr>
          <w:rFonts w:ascii="仿宋" w:eastAsia="仿宋" w:hAnsi="仿宋" w:cs="仿宋" w:hint="eastAsia"/>
          <w:szCs w:val="21"/>
        </w:rPr>
        <w:t>四标段科教版块和</w:t>
      </w:r>
      <w:r>
        <w:rPr>
          <w:rFonts w:ascii="仿宋" w:eastAsia="仿宋" w:hAnsi="仿宋" w:cs="仿宋" w:hint="eastAsia"/>
          <w:szCs w:val="21"/>
        </w:rPr>
        <w:t>A</w:t>
      </w:r>
      <w:r>
        <w:rPr>
          <w:rFonts w:ascii="仿宋" w:eastAsia="仿宋" w:hAnsi="仿宋" w:cs="仿宋" w:hint="eastAsia"/>
          <w:szCs w:val="21"/>
        </w:rPr>
        <w:t>板块应单独报价。</w:t>
      </w:r>
    </w:p>
    <w:p w:rsidR="00151EE4" w:rsidRDefault="006D11DE">
      <w:pPr>
        <w:pStyle w:val="af6"/>
        <w:numPr>
          <w:ilvl w:val="0"/>
          <w:numId w:val="109"/>
        </w:numPr>
        <w:ind w:firstLineChars="0"/>
        <w:rPr>
          <w:rFonts w:ascii="仿宋" w:eastAsia="仿宋" w:hAnsi="仿宋" w:cs="仿宋"/>
          <w:szCs w:val="21"/>
        </w:rPr>
      </w:pPr>
      <w:r>
        <w:rPr>
          <w:rFonts w:ascii="仿宋" w:eastAsia="仿宋" w:hAnsi="仿宋" w:cs="仿宋" w:hint="eastAsia"/>
          <w:szCs w:val="21"/>
        </w:rPr>
        <w:t>市场风险：投标人在投标时应充分考虑服务期内的市场因素和成本变化状况的风险，一旦中标，所报的投标报价，即为合同价一次性包干。</w:t>
      </w:r>
    </w:p>
    <w:p w:rsidR="00151EE4" w:rsidRDefault="006D11DE">
      <w:pPr>
        <w:pStyle w:val="af6"/>
        <w:numPr>
          <w:ilvl w:val="0"/>
          <w:numId w:val="109"/>
        </w:numPr>
        <w:ind w:firstLineChars="0"/>
        <w:rPr>
          <w:rFonts w:ascii="仿宋" w:eastAsia="仿宋" w:hAnsi="仿宋" w:cs="仿宋"/>
          <w:szCs w:val="21"/>
        </w:rPr>
      </w:pPr>
      <w:r>
        <w:rPr>
          <w:rFonts w:ascii="仿宋" w:eastAsia="仿宋" w:hAnsi="仿宋" w:cs="仿宋" w:hint="eastAsia"/>
          <w:szCs w:val="21"/>
        </w:rPr>
        <w:t>实际中标后，部分区域暂时不投入使用，因此物业服务费按照实际服务面积按实结算。</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szCs w:val="21"/>
        </w:rPr>
        <w:t>2.</w:t>
      </w:r>
      <w:r>
        <w:rPr>
          <w:rFonts w:ascii="仿宋" w:eastAsia="仿宋" w:hAnsi="仿宋" w:cs="仿宋"/>
          <w:b/>
          <w:color w:val="000000"/>
          <w:szCs w:val="21"/>
        </w:rPr>
        <w:t xml:space="preserve"> ★</w:t>
      </w:r>
      <w:r>
        <w:rPr>
          <w:rFonts w:ascii="仿宋" w:eastAsia="仿宋" w:hAnsi="仿宋" w:cs="仿宋" w:hint="eastAsia"/>
          <w:szCs w:val="21"/>
        </w:rPr>
        <w:t>物业保洁和维护设备、工具及所有保洁消耗品（如卫生纸、擦手纸、洗手液等）和工程综合维修需更换的耗材已计入投标总价，更换的品牌型号需经过采购人认可。</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szCs w:val="21"/>
        </w:rPr>
        <w:t>3.</w:t>
      </w:r>
      <w:r>
        <w:rPr>
          <w:rFonts w:ascii="仿宋" w:eastAsia="仿宋" w:hAnsi="仿宋" w:cs="仿宋"/>
          <w:b/>
          <w:color w:val="000000"/>
          <w:szCs w:val="21"/>
        </w:rPr>
        <w:t xml:space="preserve"> ★</w:t>
      </w:r>
      <w:r>
        <w:rPr>
          <w:rFonts w:ascii="仿宋" w:eastAsia="仿宋" w:hAnsi="仿宋" w:cs="仿宋" w:hint="eastAsia"/>
          <w:szCs w:val="21"/>
        </w:rPr>
        <w:t>物业员工考核合格、满勤的实发工资不得低于投标报价中的人员实发工资，供应商应提供员工考勤和实发工资明细，供采购人审核；物业管理服务人员缺编缺岗的，如未</w:t>
      </w:r>
      <w:r>
        <w:rPr>
          <w:rFonts w:ascii="仿宋" w:eastAsia="仿宋" w:hAnsi="仿宋" w:cs="仿宋" w:hint="eastAsia"/>
          <w:szCs w:val="21"/>
        </w:rPr>
        <w:t>能安排其他人员加班顶岗并提前</w:t>
      </w:r>
      <w:r>
        <w:rPr>
          <w:rFonts w:ascii="仿宋" w:eastAsia="仿宋" w:hAnsi="仿宋" w:cs="仿宋" w:hint="eastAsia"/>
          <w:szCs w:val="21"/>
        </w:rPr>
        <w:t>3</w:t>
      </w:r>
      <w:r>
        <w:rPr>
          <w:rFonts w:ascii="仿宋" w:eastAsia="仿宋" w:hAnsi="仿宋" w:cs="仿宋" w:hint="eastAsia"/>
          <w:szCs w:val="21"/>
        </w:rPr>
        <w:t>天报采购人审批，采购人按其岗位平均每月人员工资的标准扣除服务费。每月</w:t>
      </w:r>
      <w:r>
        <w:rPr>
          <w:rFonts w:ascii="仿宋" w:eastAsia="仿宋" w:hAnsi="仿宋" w:cs="仿宋" w:hint="eastAsia"/>
          <w:szCs w:val="21"/>
        </w:rPr>
        <w:t>25</w:t>
      </w:r>
      <w:r>
        <w:rPr>
          <w:rFonts w:ascii="仿宋" w:eastAsia="仿宋" w:hAnsi="仿宋" w:cs="仿宋" w:hint="eastAsia"/>
          <w:szCs w:val="21"/>
        </w:rPr>
        <w:t>日前以书面形式向业主报送下月工作计划和人员值班表，每月上旬报告上月物业管理服务各项费用收支情况的财务报表，供采购人审核。每月</w:t>
      </w:r>
      <w:r>
        <w:rPr>
          <w:rFonts w:ascii="仿宋" w:eastAsia="仿宋" w:hAnsi="仿宋" w:cs="仿宋" w:hint="eastAsia"/>
          <w:szCs w:val="21"/>
        </w:rPr>
        <w:t>25</w:t>
      </w:r>
      <w:r>
        <w:rPr>
          <w:rFonts w:ascii="仿宋" w:eastAsia="仿宋" w:hAnsi="仿宋" w:cs="仿宋" w:hint="eastAsia"/>
          <w:szCs w:val="21"/>
        </w:rPr>
        <w:t>日前向采购人提供合理化建议汇总单。</w:t>
      </w:r>
    </w:p>
    <w:p w:rsidR="00151EE4" w:rsidRDefault="006D11DE">
      <w:pPr>
        <w:numPr>
          <w:ilvl w:val="0"/>
          <w:numId w:val="1"/>
        </w:numPr>
        <w:tabs>
          <w:tab w:val="left" w:pos="900"/>
        </w:tabs>
        <w:spacing w:beforeLines="50" w:before="156" w:line="360" w:lineRule="auto"/>
        <w:rPr>
          <w:rFonts w:ascii="仿宋" w:eastAsia="仿宋" w:hAnsi="仿宋" w:cs="仿宋"/>
          <w:b/>
          <w:szCs w:val="21"/>
        </w:rPr>
      </w:pPr>
      <w:r>
        <w:rPr>
          <w:rFonts w:ascii="仿宋" w:eastAsia="仿宋" w:hAnsi="仿宋" w:cs="仿宋" w:hint="eastAsia"/>
          <w:b/>
          <w:szCs w:val="21"/>
        </w:rPr>
        <w:t>采购标的需满足的服务标准、期限、效率等要求</w:t>
      </w:r>
    </w:p>
    <w:p w:rsidR="00151EE4" w:rsidRDefault="006D11DE">
      <w:pPr>
        <w:numPr>
          <w:ilvl w:val="0"/>
          <w:numId w:val="110"/>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服务响应时间：</w:t>
      </w:r>
      <w:r>
        <w:rPr>
          <w:rFonts w:ascii="仿宋" w:eastAsia="仿宋" w:hAnsi="仿宋" w:cs="仿宋"/>
          <w:szCs w:val="21"/>
        </w:rPr>
        <w:t>24</w:t>
      </w:r>
      <w:r>
        <w:rPr>
          <w:rFonts w:ascii="仿宋" w:eastAsia="仿宋" w:hAnsi="仿宋" w:cs="仿宋"/>
          <w:szCs w:val="21"/>
        </w:rPr>
        <w:t>小时客服，维修</w:t>
      </w:r>
      <w:r>
        <w:rPr>
          <w:rFonts w:ascii="仿宋" w:eastAsia="仿宋" w:hAnsi="仿宋" w:cs="仿宋"/>
          <w:szCs w:val="21"/>
        </w:rPr>
        <w:t>15</w:t>
      </w:r>
      <w:r>
        <w:rPr>
          <w:rFonts w:ascii="仿宋" w:eastAsia="仿宋" w:hAnsi="仿宋" w:cs="仿宋"/>
          <w:szCs w:val="21"/>
        </w:rPr>
        <w:t>分钟响应，项目经理</w:t>
      </w:r>
      <w:r>
        <w:rPr>
          <w:rFonts w:ascii="仿宋" w:eastAsia="仿宋" w:hAnsi="仿宋" w:cs="仿宋"/>
          <w:szCs w:val="21"/>
        </w:rPr>
        <w:t>24</w:t>
      </w:r>
      <w:r>
        <w:rPr>
          <w:rFonts w:ascii="仿宋" w:eastAsia="仿宋" w:hAnsi="仿宋" w:cs="仿宋"/>
          <w:szCs w:val="21"/>
        </w:rPr>
        <w:t>小时手机畅通。</w:t>
      </w:r>
    </w:p>
    <w:p w:rsidR="00151EE4" w:rsidRDefault="006D11DE">
      <w:pPr>
        <w:numPr>
          <w:ilvl w:val="0"/>
          <w:numId w:val="110"/>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服务期限：</w:t>
      </w:r>
      <w:r>
        <w:rPr>
          <w:rFonts w:ascii="仿宋" w:eastAsia="仿宋" w:hAnsi="仿宋" w:cs="仿宋" w:hint="eastAsia"/>
          <w:szCs w:val="21"/>
        </w:rPr>
        <w:t>2025</w:t>
      </w:r>
      <w:r>
        <w:rPr>
          <w:rFonts w:ascii="仿宋" w:eastAsia="仿宋" w:hAnsi="仿宋" w:cs="仿宋" w:hint="eastAsia"/>
          <w:szCs w:val="21"/>
        </w:rPr>
        <w:t>年</w:t>
      </w:r>
      <w:r>
        <w:rPr>
          <w:rFonts w:ascii="仿宋" w:eastAsia="仿宋" w:hAnsi="仿宋" w:cs="仿宋" w:hint="eastAsia"/>
          <w:szCs w:val="21"/>
        </w:rPr>
        <w:t>8</w:t>
      </w:r>
      <w:r>
        <w:rPr>
          <w:rFonts w:ascii="仿宋" w:eastAsia="仿宋" w:hAnsi="仿宋" w:cs="仿宋" w:hint="eastAsia"/>
          <w:szCs w:val="21"/>
        </w:rPr>
        <w:t>月</w:t>
      </w:r>
      <w:r>
        <w:rPr>
          <w:rFonts w:ascii="仿宋" w:eastAsia="仿宋" w:hAnsi="仿宋" w:cs="仿宋" w:hint="eastAsia"/>
          <w:szCs w:val="21"/>
        </w:rPr>
        <w:t>1</w:t>
      </w:r>
      <w:r>
        <w:rPr>
          <w:rFonts w:ascii="仿宋" w:eastAsia="仿宋" w:hAnsi="仿宋" w:cs="仿宋" w:hint="eastAsia"/>
          <w:szCs w:val="21"/>
        </w:rPr>
        <w:t>日</w:t>
      </w:r>
      <w:r>
        <w:rPr>
          <w:rFonts w:ascii="仿宋" w:eastAsia="仿宋" w:hAnsi="仿宋" w:cs="仿宋" w:hint="eastAsia"/>
          <w:szCs w:val="21"/>
        </w:rPr>
        <w:t>-2028-7</w:t>
      </w:r>
      <w:r>
        <w:rPr>
          <w:rFonts w:ascii="仿宋" w:eastAsia="仿宋" w:hAnsi="仿宋" w:cs="仿宋" w:hint="eastAsia"/>
          <w:szCs w:val="21"/>
        </w:rPr>
        <w:t>月</w:t>
      </w:r>
      <w:r>
        <w:rPr>
          <w:rFonts w:ascii="仿宋" w:eastAsia="仿宋" w:hAnsi="仿宋" w:cs="仿宋" w:hint="eastAsia"/>
          <w:szCs w:val="21"/>
        </w:rPr>
        <w:t>31</w:t>
      </w:r>
      <w:r>
        <w:rPr>
          <w:rFonts w:ascii="仿宋" w:eastAsia="仿宋" w:hAnsi="仿宋" w:cs="仿宋" w:hint="eastAsia"/>
          <w:szCs w:val="21"/>
        </w:rPr>
        <w:t>日，一招三年</w:t>
      </w:r>
      <w:r>
        <w:rPr>
          <w:rFonts w:ascii="仿宋" w:eastAsia="仿宋" w:hAnsi="仿宋" w:cs="仿宋" w:hint="eastAsia"/>
          <w:szCs w:val="21"/>
        </w:rPr>
        <w:t>，合同一年一签，经年度考核合格后签订下一年合同。</w:t>
      </w:r>
    </w:p>
    <w:p w:rsidR="00151EE4" w:rsidRDefault="006D11DE">
      <w:pPr>
        <w:numPr>
          <w:ilvl w:val="0"/>
          <w:numId w:val="110"/>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项目进场前，供应商</w:t>
      </w:r>
      <w:r>
        <w:rPr>
          <w:rFonts w:ascii="仿宋" w:eastAsia="仿宋" w:hAnsi="仿宋" w:cs="仿宋" w:hint="eastAsia"/>
          <w:szCs w:val="21"/>
        </w:rPr>
        <w:t>应提供公司及人员相关资质证件备查，确保真实性和完整性，同时应确保人员和设施设备提前到位，向采购人提供本物业人员的名册，以及相应的身份证、健康证、暂住证等证件及相关复印件；提供所投入车辆及设施设备清单；否则不得入场。</w:t>
      </w:r>
    </w:p>
    <w:p w:rsidR="00151EE4" w:rsidRDefault="006D11DE">
      <w:pPr>
        <w:numPr>
          <w:ilvl w:val="0"/>
          <w:numId w:val="110"/>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供应商须出具承诺书，承诺自承接本项目进场之日起</w:t>
      </w:r>
      <w:r>
        <w:rPr>
          <w:rFonts w:ascii="仿宋" w:eastAsia="仿宋" w:hAnsi="仿宋" w:cs="仿宋"/>
          <w:szCs w:val="21"/>
        </w:rPr>
        <w:t>30</w:t>
      </w:r>
      <w:r>
        <w:rPr>
          <w:rFonts w:ascii="仿宋" w:eastAsia="仿宋" w:hAnsi="仿宋" w:cs="仿宋"/>
          <w:szCs w:val="21"/>
        </w:rPr>
        <w:t>日内向采购人所在地设区的市级人民政府公安机关备案。</w:t>
      </w:r>
    </w:p>
    <w:p w:rsidR="00151EE4" w:rsidRDefault="006D11DE">
      <w:pPr>
        <w:numPr>
          <w:ilvl w:val="0"/>
          <w:numId w:val="110"/>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本项目不得以任何方式分包、转包（高空作业服务和有害生物防制服务除外）。</w:t>
      </w:r>
    </w:p>
    <w:p w:rsidR="00151EE4" w:rsidRDefault="006D11DE">
      <w:pPr>
        <w:numPr>
          <w:ilvl w:val="0"/>
          <w:numId w:val="1"/>
        </w:numPr>
        <w:tabs>
          <w:tab w:val="left" w:pos="900"/>
        </w:tabs>
        <w:spacing w:beforeLines="50" w:before="156" w:line="360" w:lineRule="auto"/>
        <w:rPr>
          <w:rFonts w:ascii="仿宋" w:eastAsia="仿宋" w:hAnsi="仿宋" w:cs="仿宋"/>
          <w:b/>
          <w:szCs w:val="21"/>
        </w:rPr>
      </w:pPr>
      <w:r>
        <w:rPr>
          <w:rFonts w:ascii="仿宋" w:eastAsia="仿宋" w:hAnsi="仿宋" w:cs="仿宋"/>
          <w:b/>
          <w:szCs w:val="21"/>
        </w:rPr>
        <w:t>采购标的的</w:t>
      </w:r>
      <w:r>
        <w:rPr>
          <w:rFonts w:ascii="仿宋" w:eastAsia="仿宋" w:hAnsi="仿宋" w:cs="仿宋" w:hint="eastAsia"/>
          <w:b/>
          <w:szCs w:val="21"/>
        </w:rPr>
        <w:t>履约验收方案</w:t>
      </w:r>
    </w:p>
    <w:tbl>
      <w:tblPr>
        <w:tblStyle w:val="af4"/>
        <w:tblW w:w="0" w:type="auto"/>
        <w:tblLayout w:type="fixed"/>
        <w:tblLook w:val="04A0" w:firstRow="1" w:lastRow="0" w:firstColumn="1" w:lastColumn="0" w:noHBand="0" w:noVBand="1"/>
      </w:tblPr>
      <w:tblGrid>
        <w:gridCol w:w="1059"/>
        <w:gridCol w:w="2242"/>
        <w:gridCol w:w="2795"/>
        <w:gridCol w:w="2505"/>
      </w:tblGrid>
      <w:tr w:rsidR="00151EE4">
        <w:tc>
          <w:tcPr>
            <w:tcW w:w="1059" w:type="dxa"/>
          </w:tcPr>
          <w:p w:rsidR="00151EE4" w:rsidRDefault="006D11DE">
            <w:pPr>
              <w:widowControl/>
              <w:spacing w:line="450" w:lineRule="atLeast"/>
              <w:jc w:val="center"/>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验收主体</w:t>
            </w:r>
          </w:p>
        </w:tc>
        <w:tc>
          <w:tcPr>
            <w:tcW w:w="7542" w:type="dxa"/>
            <w:gridSpan w:val="3"/>
          </w:tcPr>
          <w:p w:rsidR="00151EE4" w:rsidRDefault="006D11DE">
            <w:pPr>
              <w:widowControl/>
              <w:spacing w:line="450" w:lineRule="atLeast"/>
              <w:jc w:val="center"/>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西安交通大学后勤保障部创新港综合管理服务中心</w:t>
            </w:r>
          </w:p>
        </w:tc>
      </w:tr>
      <w:tr w:rsidR="00151EE4">
        <w:tc>
          <w:tcPr>
            <w:tcW w:w="8601" w:type="dxa"/>
            <w:gridSpan w:val="4"/>
          </w:tcPr>
          <w:p w:rsidR="00151EE4" w:rsidRDefault="006D11DE">
            <w:pPr>
              <w:widowControl/>
              <w:spacing w:line="450" w:lineRule="atLeast"/>
              <w:jc w:val="center"/>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现场</w:t>
            </w:r>
            <w:r>
              <w:rPr>
                <w:rFonts w:asciiTheme="minorEastAsia" w:eastAsiaTheme="minorEastAsia" w:hAnsiTheme="minorEastAsia" w:cs="宋体" w:hint="eastAsia"/>
                <w:color w:val="000000"/>
                <w:kern w:val="0"/>
                <w:szCs w:val="21"/>
              </w:rPr>
              <w:t>验收的内容及方法</w:t>
            </w:r>
          </w:p>
        </w:tc>
      </w:tr>
      <w:tr w:rsidR="00151EE4">
        <w:tc>
          <w:tcPr>
            <w:tcW w:w="1059" w:type="dxa"/>
          </w:tcPr>
          <w:p w:rsidR="00151EE4" w:rsidRDefault="006D11DE">
            <w:pPr>
              <w:widowControl/>
              <w:spacing w:line="450" w:lineRule="atLeast"/>
              <w:jc w:val="left"/>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序号</w:t>
            </w:r>
          </w:p>
        </w:tc>
        <w:tc>
          <w:tcPr>
            <w:tcW w:w="2242" w:type="dxa"/>
          </w:tcPr>
          <w:p w:rsidR="00151EE4" w:rsidRDefault="006D11DE">
            <w:pPr>
              <w:widowControl/>
              <w:spacing w:line="450" w:lineRule="atLeast"/>
              <w:jc w:val="left"/>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功能</w:t>
            </w:r>
            <w:r>
              <w:rPr>
                <w:rFonts w:asciiTheme="minorEastAsia" w:eastAsiaTheme="minorEastAsia" w:hAnsiTheme="minorEastAsia" w:cs="宋体"/>
                <w:color w:val="000000"/>
                <w:kern w:val="0"/>
                <w:szCs w:val="21"/>
              </w:rPr>
              <w:t>或指标</w:t>
            </w:r>
          </w:p>
        </w:tc>
        <w:tc>
          <w:tcPr>
            <w:tcW w:w="2795" w:type="dxa"/>
          </w:tcPr>
          <w:p w:rsidR="00151EE4" w:rsidRDefault="006D11DE">
            <w:pPr>
              <w:widowControl/>
              <w:spacing w:line="450" w:lineRule="atLeast"/>
              <w:jc w:val="left"/>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验收方式或测试方法</w:t>
            </w:r>
          </w:p>
        </w:tc>
        <w:tc>
          <w:tcPr>
            <w:tcW w:w="2505" w:type="dxa"/>
          </w:tcPr>
          <w:p w:rsidR="00151EE4" w:rsidRDefault="006D11DE">
            <w:pPr>
              <w:widowControl/>
              <w:spacing w:line="450" w:lineRule="atLeast"/>
              <w:ind w:firstLine="487"/>
              <w:jc w:val="left"/>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履约情况</w:t>
            </w:r>
          </w:p>
        </w:tc>
      </w:tr>
      <w:tr w:rsidR="00151EE4">
        <w:tc>
          <w:tcPr>
            <w:tcW w:w="1059" w:type="dxa"/>
          </w:tcPr>
          <w:p w:rsidR="00151EE4" w:rsidRDefault="006D11DE">
            <w:pPr>
              <w:widowControl/>
              <w:spacing w:line="450" w:lineRule="atLeast"/>
              <w:jc w:val="left"/>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2242" w:type="dxa"/>
          </w:tcPr>
          <w:p w:rsidR="00151EE4" w:rsidRDefault="006D11DE">
            <w:pPr>
              <w:widowControl/>
              <w:spacing w:line="450" w:lineRule="atLeast"/>
              <w:jc w:val="left"/>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实现采购需求的要求</w:t>
            </w:r>
          </w:p>
        </w:tc>
        <w:tc>
          <w:tcPr>
            <w:tcW w:w="2795" w:type="dxa"/>
          </w:tcPr>
          <w:p w:rsidR="00151EE4" w:rsidRDefault="006D11DE">
            <w:pPr>
              <w:widowControl/>
              <w:spacing w:line="450" w:lineRule="atLeast"/>
              <w:jc w:val="left"/>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按月度考核</w:t>
            </w:r>
          </w:p>
        </w:tc>
        <w:tc>
          <w:tcPr>
            <w:tcW w:w="2505" w:type="dxa"/>
          </w:tcPr>
          <w:p w:rsidR="00151EE4" w:rsidRDefault="006D11DE">
            <w:pPr>
              <w:widowControl/>
              <w:spacing w:line="450" w:lineRule="atLeast"/>
              <w:jc w:val="left"/>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根据考核</w:t>
            </w:r>
            <w:r>
              <w:rPr>
                <w:rFonts w:asciiTheme="minorEastAsia" w:eastAsiaTheme="minorEastAsia" w:hAnsiTheme="minorEastAsia" w:cs="宋体" w:hint="eastAsia"/>
                <w:color w:val="000000"/>
                <w:kern w:val="0"/>
                <w:szCs w:val="21"/>
              </w:rPr>
              <w:t>结果，每三个月支付一次服务费</w:t>
            </w:r>
          </w:p>
        </w:tc>
      </w:tr>
      <w:tr w:rsidR="00151EE4">
        <w:tc>
          <w:tcPr>
            <w:tcW w:w="1059" w:type="dxa"/>
          </w:tcPr>
          <w:p w:rsidR="00151EE4" w:rsidRDefault="006D11DE">
            <w:pPr>
              <w:widowControl/>
              <w:spacing w:line="450" w:lineRule="atLeast"/>
              <w:jc w:val="left"/>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p>
        </w:tc>
        <w:tc>
          <w:tcPr>
            <w:tcW w:w="2242" w:type="dxa"/>
          </w:tcPr>
          <w:p w:rsidR="00151EE4" w:rsidRDefault="00151EE4">
            <w:pPr>
              <w:widowControl/>
              <w:spacing w:line="450" w:lineRule="atLeast"/>
              <w:jc w:val="left"/>
              <w:textAlignment w:val="baseline"/>
              <w:rPr>
                <w:rFonts w:asciiTheme="minorEastAsia" w:eastAsiaTheme="minorEastAsia" w:hAnsiTheme="minorEastAsia" w:cs="宋体"/>
                <w:color w:val="000000"/>
                <w:kern w:val="0"/>
                <w:szCs w:val="21"/>
              </w:rPr>
            </w:pPr>
          </w:p>
        </w:tc>
        <w:tc>
          <w:tcPr>
            <w:tcW w:w="2795" w:type="dxa"/>
          </w:tcPr>
          <w:p w:rsidR="00151EE4" w:rsidRDefault="00151EE4">
            <w:pPr>
              <w:widowControl/>
              <w:spacing w:line="450" w:lineRule="atLeast"/>
              <w:jc w:val="left"/>
              <w:textAlignment w:val="baseline"/>
              <w:rPr>
                <w:rFonts w:asciiTheme="minorEastAsia" w:eastAsiaTheme="minorEastAsia" w:hAnsiTheme="minorEastAsia" w:cs="宋体"/>
                <w:color w:val="000000"/>
                <w:kern w:val="0"/>
                <w:szCs w:val="21"/>
              </w:rPr>
            </w:pPr>
          </w:p>
        </w:tc>
        <w:tc>
          <w:tcPr>
            <w:tcW w:w="2505" w:type="dxa"/>
          </w:tcPr>
          <w:p w:rsidR="00151EE4" w:rsidRDefault="00151EE4">
            <w:pPr>
              <w:widowControl/>
              <w:spacing w:line="450" w:lineRule="atLeast"/>
              <w:jc w:val="left"/>
              <w:textAlignment w:val="baseline"/>
              <w:rPr>
                <w:rFonts w:asciiTheme="minorEastAsia" w:eastAsiaTheme="minorEastAsia" w:hAnsiTheme="minorEastAsia" w:cs="宋体"/>
                <w:color w:val="000000"/>
                <w:kern w:val="0"/>
                <w:szCs w:val="21"/>
              </w:rPr>
            </w:pPr>
          </w:p>
        </w:tc>
      </w:tr>
      <w:tr w:rsidR="00151EE4">
        <w:tc>
          <w:tcPr>
            <w:tcW w:w="1059" w:type="dxa"/>
          </w:tcPr>
          <w:p w:rsidR="00151EE4" w:rsidRDefault="006D11DE">
            <w:pPr>
              <w:widowControl/>
              <w:spacing w:line="450" w:lineRule="atLeast"/>
              <w:jc w:val="left"/>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w:t>
            </w:r>
          </w:p>
        </w:tc>
        <w:tc>
          <w:tcPr>
            <w:tcW w:w="2242" w:type="dxa"/>
          </w:tcPr>
          <w:p w:rsidR="00151EE4" w:rsidRDefault="00151EE4">
            <w:pPr>
              <w:widowControl/>
              <w:spacing w:line="450" w:lineRule="atLeast"/>
              <w:jc w:val="left"/>
              <w:textAlignment w:val="baseline"/>
              <w:rPr>
                <w:rFonts w:asciiTheme="minorEastAsia" w:eastAsiaTheme="minorEastAsia" w:hAnsiTheme="minorEastAsia" w:cs="宋体"/>
                <w:color w:val="000000"/>
                <w:kern w:val="0"/>
                <w:szCs w:val="21"/>
              </w:rPr>
            </w:pPr>
          </w:p>
        </w:tc>
        <w:tc>
          <w:tcPr>
            <w:tcW w:w="2795" w:type="dxa"/>
          </w:tcPr>
          <w:p w:rsidR="00151EE4" w:rsidRDefault="00151EE4">
            <w:pPr>
              <w:widowControl/>
              <w:spacing w:line="450" w:lineRule="atLeast"/>
              <w:jc w:val="left"/>
              <w:textAlignment w:val="baseline"/>
              <w:rPr>
                <w:rFonts w:asciiTheme="minorEastAsia" w:eastAsiaTheme="minorEastAsia" w:hAnsiTheme="minorEastAsia" w:cs="宋体"/>
                <w:color w:val="000000"/>
                <w:kern w:val="0"/>
                <w:szCs w:val="21"/>
              </w:rPr>
            </w:pPr>
          </w:p>
        </w:tc>
        <w:tc>
          <w:tcPr>
            <w:tcW w:w="2505" w:type="dxa"/>
          </w:tcPr>
          <w:p w:rsidR="00151EE4" w:rsidRDefault="00151EE4">
            <w:pPr>
              <w:widowControl/>
              <w:spacing w:line="450" w:lineRule="atLeast"/>
              <w:jc w:val="left"/>
              <w:textAlignment w:val="baseline"/>
              <w:rPr>
                <w:rFonts w:asciiTheme="minorEastAsia" w:eastAsiaTheme="minorEastAsia" w:hAnsiTheme="minorEastAsia" w:cs="宋体"/>
                <w:color w:val="000000"/>
                <w:kern w:val="0"/>
                <w:szCs w:val="21"/>
              </w:rPr>
            </w:pPr>
          </w:p>
        </w:tc>
      </w:tr>
      <w:tr w:rsidR="00151EE4">
        <w:tc>
          <w:tcPr>
            <w:tcW w:w="1059" w:type="dxa"/>
          </w:tcPr>
          <w:p w:rsidR="00151EE4" w:rsidRDefault="006D11DE">
            <w:pPr>
              <w:widowControl/>
              <w:spacing w:line="450" w:lineRule="atLeast"/>
              <w:jc w:val="left"/>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p>
        </w:tc>
        <w:tc>
          <w:tcPr>
            <w:tcW w:w="2242" w:type="dxa"/>
          </w:tcPr>
          <w:p w:rsidR="00151EE4" w:rsidRDefault="00151EE4">
            <w:pPr>
              <w:widowControl/>
              <w:spacing w:line="450" w:lineRule="atLeast"/>
              <w:jc w:val="left"/>
              <w:textAlignment w:val="baseline"/>
              <w:rPr>
                <w:rFonts w:asciiTheme="minorEastAsia" w:eastAsiaTheme="minorEastAsia" w:hAnsiTheme="minorEastAsia" w:cs="宋体"/>
                <w:color w:val="000000"/>
                <w:kern w:val="0"/>
                <w:szCs w:val="21"/>
              </w:rPr>
            </w:pPr>
          </w:p>
        </w:tc>
        <w:tc>
          <w:tcPr>
            <w:tcW w:w="2795" w:type="dxa"/>
          </w:tcPr>
          <w:p w:rsidR="00151EE4" w:rsidRDefault="00151EE4">
            <w:pPr>
              <w:widowControl/>
              <w:spacing w:line="450" w:lineRule="atLeast"/>
              <w:jc w:val="left"/>
              <w:textAlignment w:val="baseline"/>
              <w:rPr>
                <w:rFonts w:asciiTheme="minorEastAsia" w:eastAsiaTheme="minorEastAsia" w:hAnsiTheme="minorEastAsia" w:cs="宋体"/>
                <w:color w:val="000000"/>
                <w:kern w:val="0"/>
                <w:szCs w:val="21"/>
              </w:rPr>
            </w:pPr>
          </w:p>
        </w:tc>
        <w:tc>
          <w:tcPr>
            <w:tcW w:w="2505" w:type="dxa"/>
          </w:tcPr>
          <w:p w:rsidR="00151EE4" w:rsidRDefault="00151EE4">
            <w:pPr>
              <w:widowControl/>
              <w:spacing w:line="450" w:lineRule="atLeast"/>
              <w:jc w:val="left"/>
              <w:textAlignment w:val="baseline"/>
              <w:rPr>
                <w:rFonts w:asciiTheme="minorEastAsia" w:eastAsiaTheme="minorEastAsia" w:hAnsiTheme="minorEastAsia" w:cs="宋体"/>
                <w:color w:val="000000"/>
                <w:kern w:val="0"/>
                <w:szCs w:val="21"/>
              </w:rPr>
            </w:pPr>
          </w:p>
        </w:tc>
      </w:tr>
      <w:tr w:rsidR="00151EE4">
        <w:tc>
          <w:tcPr>
            <w:tcW w:w="1059" w:type="dxa"/>
          </w:tcPr>
          <w:p w:rsidR="00151EE4" w:rsidRDefault="006D11DE">
            <w:pPr>
              <w:widowControl/>
              <w:spacing w:line="450" w:lineRule="atLeast"/>
              <w:jc w:val="left"/>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p>
        </w:tc>
        <w:tc>
          <w:tcPr>
            <w:tcW w:w="2242" w:type="dxa"/>
          </w:tcPr>
          <w:p w:rsidR="00151EE4" w:rsidRDefault="00151EE4">
            <w:pPr>
              <w:widowControl/>
              <w:spacing w:line="450" w:lineRule="atLeast"/>
              <w:jc w:val="left"/>
              <w:textAlignment w:val="baseline"/>
              <w:rPr>
                <w:rFonts w:asciiTheme="minorEastAsia" w:eastAsiaTheme="minorEastAsia" w:hAnsiTheme="minorEastAsia" w:cs="宋体"/>
                <w:color w:val="000000"/>
                <w:kern w:val="0"/>
                <w:szCs w:val="21"/>
              </w:rPr>
            </w:pPr>
          </w:p>
        </w:tc>
        <w:tc>
          <w:tcPr>
            <w:tcW w:w="2795" w:type="dxa"/>
          </w:tcPr>
          <w:p w:rsidR="00151EE4" w:rsidRDefault="00151EE4">
            <w:pPr>
              <w:widowControl/>
              <w:spacing w:line="450" w:lineRule="atLeast"/>
              <w:jc w:val="left"/>
              <w:textAlignment w:val="baseline"/>
              <w:rPr>
                <w:rFonts w:asciiTheme="minorEastAsia" w:eastAsiaTheme="minorEastAsia" w:hAnsiTheme="minorEastAsia" w:cs="宋体"/>
                <w:color w:val="000000"/>
                <w:kern w:val="0"/>
                <w:szCs w:val="21"/>
              </w:rPr>
            </w:pPr>
          </w:p>
        </w:tc>
        <w:tc>
          <w:tcPr>
            <w:tcW w:w="2505" w:type="dxa"/>
          </w:tcPr>
          <w:p w:rsidR="00151EE4" w:rsidRDefault="00151EE4">
            <w:pPr>
              <w:widowControl/>
              <w:spacing w:line="450" w:lineRule="atLeast"/>
              <w:jc w:val="left"/>
              <w:textAlignment w:val="baseline"/>
              <w:rPr>
                <w:rFonts w:asciiTheme="minorEastAsia" w:eastAsiaTheme="minorEastAsia" w:hAnsiTheme="minorEastAsia" w:cs="宋体"/>
                <w:color w:val="000000"/>
                <w:kern w:val="0"/>
                <w:szCs w:val="21"/>
              </w:rPr>
            </w:pPr>
          </w:p>
        </w:tc>
      </w:tr>
      <w:tr w:rsidR="00151EE4">
        <w:tc>
          <w:tcPr>
            <w:tcW w:w="3301" w:type="dxa"/>
            <w:gridSpan w:val="2"/>
          </w:tcPr>
          <w:p w:rsidR="00151EE4" w:rsidRDefault="006D11DE">
            <w:pPr>
              <w:widowControl/>
              <w:spacing w:line="450" w:lineRule="atLeast"/>
              <w:jc w:val="left"/>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验收时是否需要</w:t>
            </w:r>
            <w:r>
              <w:rPr>
                <w:rFonts w:asciiTheme="minorEastAsia" w:eastAsiaTheme="minorEastAsia" w:hAnsiTheme="minorEastAsia" w:cs="宋体"/>
                <w:color w:val="000000"/>
                <w:kern w:val="0"/>
                <w:szCs w:val="21"/>
              </w:rPr>
              <w:t>供应商提供样品</w:t>
            </w:r>
          </w:p>
        </w:tc>
        <w:tc>
          <w:tcPr>
            <w:tcW w:w="2795" w:type="dxa"/>
          </w:tcPr>
          <w:p w:rsidR="00151EE4" w:rsidRDefault="006D11DE">
            <w:pPr>
              <w:widowControl/>
              <w:spacing w:line="450" w:lineRule="atLeast"/>
              <w:jc w:val="left"/>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是□</w:t>
            </w:r>
          </w:p>
        </w:tc>
        <w:tc>
          <w:tcPr>
            <w:tcW w:w="2505" w:type="dxa"/>
          </w:tcPr>
          <w:p w:rsidR="00151EE4" w:rsidRDefault="006D11DE">
            <w:pPr>
              <w:widowControl/>
              <w:spacing w:line="450" w:lineRule="atLeast"/>
              <w:jc w:val="left"/>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否</w:t>
            </w:r>
            <w:r>
              <w:rPr>
                <w:rFonts w:asciiTheme="minorEastAsia" w:eastAsiaTheme="minorEastAsia" w:hAnsiTheme="minorEastAsia" w:cs="宋体" w:hint="eastAsia"/>
                <w:color w:val="000000"/>
                <w:kern w:val="0"/>
                <w:szCs w:val="21"/>
              </w:rPr>
              <w:sym w:font="Wingdings 2" w:char="0052"/>
            </w:r>
          </w:p>
        </w:tc>
      </w:tr>
      <w:tr w:rsidR="00151EE4">
        <w:tc>
          <w:tcPr>
            <w:tcW w:w="3301" w:type="dxa"/>
            <w:gridSpan w:val="2"/>
          </w:tcPr>
          <w:p w:rsidR="00151EE4" w:rsidRDefault="006D11DE">
            <w:pPr>
              <w:widowControl/>
              <w:spacing w:line="450" w:lineRule="atLeast"/>
              <w:jc w:val="left"/>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验收时是否需</w:t>
            </w:r>
            <w:r>
              <w:rPr>
                <w:rFonts w:asciiTheme="minorEastAsia" w:eastAsiaTheme="minorEastAsia" w:hAnsiTheme="minorEastAsia" w:cs="宋体"/>
                <w:color w:val="000000"/>
                <w:kern w:val="0"/>
                <w:szCs w:val="21"/>
              </w:rPr>
              <w:t>供应商提供必要的其他设备</w:t>
            </w:r>
          </w:p>
        </w:tc>
        <w:tc>
          <w:tcPr>
            <w:tcW w:w="2795" w:type="dxa"/>
          </w:tcPr>
          <w:p w:rsidR="00151EE4" w:rsidRDefault="006D11DE">
            <w:pPr>
              <w:widowControl/>
              <w:spacing w:line="450" w:lineRule="atLeast"/>
              <w:jc w:val="left"/>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是□</w:t>
            </w:r>
          </w:p>
        </w:tc>
        <w:tc>
          <w:tcPr>
            <w:tcW w:w="2505" w:type="dxa"/>
          </w:tcPr>
          <w:p w:rsidR="00151EE4" w:rsidRDefault="006D11DE">
            <w:pPr>
              <w:widowControl/>
              <w:spacing w:line="450" w:lineRule="atLeast"/>
              <w:jc w:val="left"/>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否</w:t>
            </w:r>
            <w:r>
              <w:rPr>
                <w:rFonts w:asciiTheme="minorEastAsia" w:eastAsiaTheme="minorEastAsia" w:hAnsiTheme="minorEastAsia" w:cs="宋体" w:hint="eastAsia"/>
                <w:color w:val="000000"/>
                <w:kern w:val="0"/>
                <w:szCs w:val="21"/>
              </w:rPr>
              <w:sym w:font="Wingdings 2" w:char="0052"/>
            </w:r>
          </w:p>
        </w:tc>
      </w:tr>
      <w:tr w:rsidR="00151EE4">
        <w:tc>
          <w:tcPr>
            <w:tcW w:w="8601" w:type="dxa"/>
            <w:gridSpan w:val="4"/>
          </w:tcPr>
          <w:p w:rsidR="00151EE4" w:rsidRDefault="006D11DE">
            <w:pPr>
              <w:widowControl/>
              <w:spacing w:line="450" w:lineRule="atLeast"/>
              <w:jc w:val="center"/>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除现场</w:t>
            </w:r>
            <w:r>
              <w:rPr>
                <w:rFonts w:asciiTheme="minorEastAsia" w:eastAsiaTheme="minorEastAsia" w:hAnsiTheme="minorEastAsia" w:cs="宋体"/>
                <w:color w:val="000000"/>
                <w:kern w:val="0"/>
                <w:szCs w:val="21"/>
              </w:rPr>
              <w:t>验收外，需提供的其他验收</w:t>
            </w:r>
            <w:r>
              <w:rPr>
                <w:rFonts w:asciiTheme="minorEastAsia" w:eastAsiaTheme="minorEastAsia" w:hAnsiTheme="minorEastAsia" w:cs="宋体" w:hint="eastAsia"/>
                <w:color w:val="000000"/>
                <w:kern w:val="0"/>
                <w:szCs w:val="21"/>
              </w:rPr>
              <w:t>要求</w:t>
            </w:r>
          </w:p>
        </w:tc>
      </w:tr>
      <w:tr w:rsidR="00151EE4">
        <w:trPr>
          <w:trHeight w:val="360"/>
        </w:trPr>
        <w:tc>
          <w:tcPr>
            <w:tcW w:w="3301" w:type="dxa"/>
            <w:gridSpan w:val="2"/>
          </w:tcPr>
          <w:p w:rsidR="00151EE4" w:rsidRDefault="006D11DE">
            <w:pPr>
              <w:widowControl/>
              <w:spacing w:line="450" w:lineRule="atLeast"/>
              <w:jc w:val="left"/>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除现场验收外，是□否需提供</w:t>
            </w:r>
            <w:r>
              <w:rPr>
                <w:rFonts w:asciiTheme="minorEastAsia" w:eastAsiaTheme="minorEastAsia" w:hAnsiTheme="minorEastAsia" w:cs="宋体"/>
                <w:color w:val="000000"/>
                <w:kern w:val="0"/>
                <w:szCs w:val="21"/>
              </w:rPr>
              <w:t>第三方检测报告</w:t>
            </w:r>
          </w:p>
          <w:p w:rsidR="00151EE4" w:rsidRDefault="00151EE4">
            <w:pPr>
              <w:widowControl/>
              <w:spacing w:line="450" w:lineRule="atLeast"/>
              <w:jc w:val="left"/>
              <w:textAlignment w:val="baseline"/>
              <w:rPr>
                <w:rFonts w:asciiTheme="minorEastAsia" w:eastAsiaTheme="minorEastAsia" w:hAnsiTheme="minorEastAsia" w:cs="宋体"/>
                <w:color w:val="000000"/>
                <w:kern w:val="0"/>
                <w:szCs w:val="21"/>
              </w:rPr>
            </w:pPr>
          </w:p>
        </w:tc>
        <w:tc>
          <w:tcPr>
            <w:tcW w:w="5300" w:type="dxa"/>
            <w:gridSpan w:val="2"/>
          </w:tcPr>
          <w:p w:rsidR="00151EE4" w:rsidRDefault="006D11DE">
            <w:pPr>
              <w:widowControl/>
              <w:spacing w:line="450" w:lineRule="atLeast"/>
              <w:jc w:val="left"/>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对于检测机构的要求：国家正规检测机构，出具的检测报告由验收复核专家认可之后作为验收复核通过的主要依据。</w:t>
            </w:r>
          </w:p>
          <w:p w:rsidR="00151EE4" w:rsidRDefault="006D11DE">
            <w:pPr>
              <w:widowControl/>
              <w:spacing w:line="450" w:lineRule="atLeast"/>
              <w:jc w:val="left"/>
              <w:textAlignment w:val="baseline"/>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对于检测执行标准的要求：各项检测项目标准以检测机构按照行业相关要求最新适用并执行的标准为准。</w:t>
            </w:r>
          </w:p>
        </w:tc>
      </w:tr>
    </w:tbl>
    <w:p w:rsidR="00151EE4" w:rsidRDefault="006D11DE">
      <w:pPr>
        <w:numPr>
          <w:ilvl w:val="0"/>
          <w:numId w:val="1"/>
        </w:numPr>
        <w:tabs>
          <w:tab w:val="left" w:pos="900"/>
        </w:tabs>
        <w:spacing w:beforeLines="50" w:before="156" w:line="360" w:lineRule="auto"/>
        <w:rPr>
          <w:rFonts w:ascii="仿宋" w:eastAsia="仿宋" w:hAnsi="仿宋" w:cs="仿宋"/>
          <w:b/>
          <w:szCs w:val="21"/>
        </w:rPr>
      </w:pPr>
      <w:r>
        <w:rPr>
          <w:rFonts w:ascii="仿宋" w:eastAsia="仿宋" w:hAnsi="仿宋" w:cs="仿宋" w:hint="eastAsia"/>
          <w:b/>
          <w:szCs w:val="21"/>
        </w:rPr>
        <w:t>现场勘察及答疑</w:t>
      </w:r>
    </w:p>
    <w:p w:rsidR="00151EE4" w:rsidRDefault="006D11DE">
      <w:pPr>
        <w:numPr>
          <w:ilvl w:val="0"/>
          <w:numId w:val="111"/>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时间：招标文件获取截止后第一个工作日上午</w:t>
      </w:r>
      <w:r>
        <w:rPr>
          <w:rFonts w:ascii="仿宋" w:eastAsia="仿宋" w:hAnsi="仿宋" w:cs="仿宋"/>
          <w:szCs w:val="21"/>
        </w:rPr>
        <w:t>9:30</w:t>
      </w:r>
    </w:p>
    <w:p w:rsidR="00151EE4" w:rsidRDefault="006D11DE">
      <w:pPr>
        <w:numPr>
          <w:ilvl w:val="0"/>
          <w:numId w:val="111"/>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地点：西安交通大学创新港校区风帆广场</w:t>
      </w:r>
    </w:p>
    <w:p w:rsidR="00151EE4" w:rsidRDefault="006D11DE">
      <w:pPr>
        <w:numPr>
          <w:ilvl w:val="0"/>
          <w:numId w:val="111"/>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项目联系人：朱淑华</w:t>
      </w:r>
    </w:p>
    <w:p w:rsidR="00151EE4" w:rsidRDefault="006D11DE">
      <w:pPr>
        <w:numPr>
          <w:ilvl w:val="0"/>
          <w:numId w:val="111"/>
        </w:numPr>
        <w:tabs>
          <w:tab w:val="left" w:pos="900"/>
        </w:tabs>
        <w:spacing w:beforeLines="50" w:before="156" w:line="360" w:lineRule="auto"/>
        <w:rPr>
          <w:rFonts w:ascii="仿宋" w:eastAsia="仿宋" w:hAnsi="仿宋" w:cs="仿宋"/>
          <w:szCs w:val="21"/>
        </w:rPr>
      </w:pPr>
      <w:r>
        <w:rPr>
          <w:rFonts w:ascii="仿宋" w:eastAsia="仿宋" w:hAnsi="仿宋" w:cs="仿宋" w:hint="eastAsia"/>
          <w:szCs w:val="21"/>
        </w:rPr>
        <w:t>电话：</w:t>
      </w:r>
      <w:r>
        <w:rPr>
          <w:rFonts w:ascii="仿宋" w:eastAsia="仿宋" w:hAnsi="仿宋" w:cs="仿宋"/>
          <w:szCs w:val="21"/>
        </w:rPr>
        <w:t>13649274475</w:t>
      </w:r>
    </w:p>
    <w:p w:rsidR="00151EE4" w:rsidRDefault="006D11DE">
      <w:pPr>
        <w:numPr>
          <w:ilvl w:val="0"/>
          <w:numId w:val="111"/>
        </w:numPr>
        <w:tabs>
          <w:tab w:val="left" w:pos="900"/>
        </w:tabs>
        <w:spacing w:beforeLines="50" w:before="156" w:line="360" w:lineRule="auto"/>
        <w:rPr>
          <w:rFonts w:ascii="仿宋" w:eastAsia="仿宋" w:hAnsi="仿宋" w:cs="仿宋"/>
        </w:rPr>
      </w:pPr>
      <w:r>
        <w:rPr>
          <w:rFonts w:ascii="仿宋" w:eastAsia="仿宋" w:hAnsi="仿宋" w:cs="仿宋" w:hint="eastAsia"/>
          <w:szCs w:val="21"/>
        </w:rPr>
        <w:t>注意事项：招标文件获取截止后，需要现场勘察的单位应在招标文件获取截止当天联系项目联系人，按相关要求完成入校申请，并按时到达指定地点。现场勘察所产生的费用和需要的工具均由各单位自行解决。</w:t>
      </w:r>
      <w:r>
        <w:rPr>
          <w:rFonts w:ascii="仿宋" w:eastAsia="仿宋" w:hAnsi="仿宋" w:cs="仿宋"/>
        </w:rPr>
        <w:br w:type="page"/>
      </w:r>
      <w:bookmarkStart w:id="18" w:name="_Ref517695802"/>
    </w:p>
    <w:p w:rsidR="00151EE4" w:rsidRDefault="006D11DE">
      <w:pPr>
        <w:jc w:val="center"/>
        <w:rPr>
          <w:rFonts w:ascii="仿宋" w:eastAsia="仿宋" w:hAnsi="仿宋" w:cs="仿宋"/>
          <w:b/>
          <w:bCs/>
          <w:color w:val="000000"/>
          <w:sz w:val="32"/>
          <w:szCs w:val="32"/>
        </w:rPr>
      </w:pPr>
      <w:r>
        <w:rPr>
          <w:rFonts w:ascii="仿宋" w:eastAsia="仿宋" w:hAnsi="仿宋" w:cs="仿宋" w:hint="eastAsia"/>
          <w:b/>
          <w:bCs/>
          <w:sz w:val="32"/>
          <w:szCs w:val="32"/>
        </w:rPr>
        <w:t>供应商须提供的材料</w:t>
      </w:r>
    </w:p>
    <w:p w:rsidR="00151EE4" w:rsidRDefault="006D11DE">
      <w:pPr>
        <w:numPr>
          <w:ilvl w:val="0"/>
          <w:numId w:val="112"/>
        </w:numPr>
        <w:snapToGrid w:val="0"/>
        <w:spacing w:before="20" w:after="20" w:line="500" w:lineRule="exact"/>
        <w:ind w:left="160" w:hanging="160"/>
        <w:jc w:val="left"/>
        <w:rPr>
          <w:rFonts w:ascii="仿宋" w:eastAsia="仿宋" w:hAnsi="仿宋" w:cs="仿宋"/>
          <w:color w:val="000000"/>
          <w:sz w:val="24"/>
          <w:szCs w:val="24"/>
        </w:rPr>
      </w:pPr>
      <w:r>
        <w:rPr>
          <w:rFonts w:ascii="仿宋" w:eastAsia="仿宋" w:hAnsi="仿宋" w:cs="仿宋" w:hint="eastAsia"/>
          <w:color w:val="000000"/>
          <w:sz w:val="24"/>
          <w:szCs w:val="24"/>
        </w:rPr>
        <w:t>物业管理投标报价表（加盖供应商公章），其中，</w:t>
      </w:r>
      <w:r>
        <w:rPr>
          <w:rFonts w:ascii="仿宋" w:eastAsia="仿宋" w:hAnsi="仿宋" w:cs="仿宋" w:hint="eastAsia"/>
          <w:b/>
          <w:bCs/>
          <w:color w:val="000000"/>
          <w:sz w:val="24"/>
          <w:szCs w:val="24"/>
        </w:rPr>
        <w:t>二标段科教板块和游泳馆</w:t>
      </w:r>
      <w:r>
        <w:rPr>
          <w:rFonts w:ascii="仿宋" w:eastAsia="仿宋" w:hAnsi="仿宋" w:cs="仿宋" w:hint="eastAsia"/>
          <w:color w:val="000000"/>
          <w:sz w:val="24"/>
          <w:szCs w:val="24"/>
        </w:rPr>
        <w:t>应</w:t>
      </w:r>
      <w:r>
        <w:rPr>
          <w:rFonts w:ascii="仿宋" w:eastAsia="仿宋" w:hAnsi="仿宋" w:cs="仿宋" w:hint="eastAsia"/>
          <w:b/>
          <w:bCs/>
          <w:color w:val="000000"/>
          <w:sz w:val="24"/>
          <w:szCs w:val="24"/>
        </w:rPr>
        <w:t>单独</w:t>
      </w:r>
      <w:r>
        <w:rPr>
          <w:rFonts w:ascii="仿宋" w:eastAsia="仿宋" w:hAnsi="仿宋" w:cs="仿宋" w:hint="eastAsia"/>
          <w:color w:val="000000"/>
          <w:sz w:val="24"/>
          <w:szCs w:val="24"/>
        </w:rPr>
        <w:t>报价、</w:t>
      </w:r>
      <w:r>
        <w:rPr>
          <w:rFonts w:ascii="仿宋" w:eastAsia="仿宋" w:hAnsi="仿宋" w:cs="仿宋" w:hint="eastAsia"/>
          <w:b/>
          <w:bCs/>
          <w:color w:val="000000"/>
          <w:sz w:val="24"/>
          <w:szCs w:val="24"/>
        </w:rPr>
        <w:t>四标段科教版块和</w:t>
      </w:r>
      <w:r>
        <w:rPr>
          <w:rFonts w:ascii="仿宋" w:eastAsia="仿宋" w:hAnsi="仿宋" w:cs="仿宋"/>
          <w:b/>
          <w:bCs/>
          <w:color w:val="000000"/>
          <w:sz w:val="24"/>
          <w:szCs w:val="24"/>
        </w:rPr>
        <w:t>A</w:t>
      </w:r>
      <w:r>
        <w:rPr>
          <w:rFonts w:ascii="仿宋" w:eastAsia="仿宋" w:hAnsi="仿宋" w:cs="仿宋"/>
          <w:b/>
          <w:bCs/>
          <w:color w:val="000000"/>
          <w:sz w:val="24"/>
          <w:szCs w:val="24"/>
        </w:rPr>
        <w:t>板块</w:t>
      </w:r>
      <w:r>
        <w:rPr>
          <w:rFonts w:ascii="仿宋" w:eastAsia="仿宋" w:hAnsi="仿宋" w:cs="仿宋" w:hint="eastAsia"/>
          <w:color w:val="000000"/>
          <w:sz w:val="24"/>
          <w:szCs w:val="24"/>
        </w:rPr>
        <w:t>应</w:t>
      </w:r>
      <w:r>
        <w:rPr>
          <w:rFonts w:ascii="仿宋" w:eastAsia="仿宋" w:hAnsi="仿宋" w:cs="仿宋" w:hint="eastAsia"/>
          <w:b/>
          <w:bCs/>
          <w:color w:val="000000"/>
          <w:sz w:val="24"/>
          <w:szCs w:val="24"/>
        </w:rPr>
        <w:t>单独</w:t>
      </w:r>
      <w:r>
        <w:rPr>
          <w:rFonts w:ascii="仿宋" w:eastAsia="仿宋" w:hAnsi="仿宋" w:cs="仿宋" w:hint="eastAsia"/>
          <w:color w:val="000000"/>
          <w:sz w:val="24"/>
          <w:szCs w:val="24"/>
        </w:rPr>
        <w:t>报价。</w:t>
      </w:r>
    </w:p>
    <w:p w:rsidR="00151EE4" w:rsidRDefault="006D11DE">
      <w:pPr>
        <w:numPr>
          <w:ilvl w:val="0"/>
          <w:numId w:val="112"/>
        </w:numPr>
        <w:snapToGrid w:val="0"/>
        <w:spacing w:before="20" w:after="20" w:line="500" w:lineRule="exact"/>
        <w:ind w:left="160" w:hanging="160"/>
        <w:jc w:val="left"/>
        <w:rPr>
          <w:rFonts w:ascii="仿宋" w:eastAsia="仿宋" w:hAnsi="仿宋" w:cs="仿宋"/>
          <w:sz w:val="24"/>
          <w:szCs w:val="24"/>
        </w:rPr>
      </w:pPr>
      <w:r>
        <w:rPr>
          <w:rFonts w:ascii="仿宋" w:eastAsia="仿宋" w:hAnsi="仿宋" w:cs="仿宋" w:hint="eastAsia"/>
          <w:color w:val="000000"/>
          <w:sz w:val="24"/>
          <w:szCs w:val="24"/>
        </w:rPr>
        <w:t>物</w:t>
      </w:r>
      <w:r>
        <w:rPr>
          <w:rFonts w:ascii="仿宋" w:eastAsia="仿宋" w:hAnsi="仿宋" w:cs="仿宋" w:hint="eastAsia"/>
          <w:sz w:val="24"/>
          <w:szCs w:val="24"/>
        </w:rPr>
        <w:t>业管理服务费测算全过程及成本费用分析书（本部分无固定格式，由供应商自行拟定，自行填报，加盖供应商公章）</w:t>
      </w:r>
      <w:bookmarkEnd w:id="18"/>
    </w:p>
    <w:p w:rsidR="00151EE4" w:rsidRDefault="006D11DE">
      <w:pPr>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应包含但不限于以下内容：</w:t>
      </w:r>
    </w:p>
    <w:p w:rsidR="00151EE4" w:rsidRDefault="006D11DE">
      <w:pPr>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①人员费用：包括薪金工资、绩效奖励、加班费用、社保、劳保、公积金、高温津贴、交通补贴、通讯补贴等。</w:t>
      </w:r>
    </w:p>
    <w:p w:rsidR="00151EE4" w:rsidRDefault="006D11DE">
      <w:pPr>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②易耗品费用：对本项目管理与服务所产生的必须的办公用品费、管理范围内所需的消杀灭害、清洁用料、卫生消耗品（含擦手纸、卷筒纸、洗手液、芳香球等，品牌须为市场中等或以上）。秩序维护所需耗材；工程维修维护所需单价在</w:t>
      </w:r>
      <w:r>
        <w:rPr>
          <w:rFonts w:ascii="仿宋" w:eastAsia="仿宋" w:hAnsi="仿宋" w:cs="仿宋" w:hint="eastAsia"/>
          <w:bCs/>
          <w:sz w:val="24"/>
          <w:szCs w:val="24"/>
        </w:rPr>
        <w:t>1000</w:t>
      </w:r>
      <w:r>
        <w:rPr>
          <w:rFonts w:ascii="仿宋" w:eastAsia="仿宋" w:hAnsi="仿宋" w:cs="仿宋" w:hint="eastAsia"/>
          <w:bCs/>
          <w:sz w:val="24"/>
          <w:szCs w:val="24"/>
        </w:rPr>
        <w:t>元以下的耗材；会务服务所需耗材费及其他物业管理范围内日常费用支出。</w:t>
      </w:r>
    </w:p>
    <w:p w:rsidR="00151EE4" w:rsidRDefault="006D11DE">
      <w:pPr>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③固定资产投入。</w:t>
      </w:r>
    </w:p>
    <w:p w:rsidR="00151EE4" w:rsidRDefault="006D11DE">
      <w:pPr>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④其他包干经费：人员服装费、租房补贴、雇主责任险及员工意外险（保险人均保额不得低于</w:t>
      </w:r>
      <w:r>
        <w:rPr>
          <w:rFonts w:ascii="仿宋" w:eastAsia="仿宋" w:hAnsi="仿宋" w:cs="仿宋" w:hint="eastAsia"/>
          <w:bCs/>
          <w:sz w:val="24"/>
          <w:szCs w:val="24"/>
        </w:rPr>
        <w:t>60</w:t>
      </w:r>
      <w:r>
        <w:rPr>
          <w:rFonts w:ascii="仿宋" w:eastAsia="仿宋" w:hAnsi="仿宋" w:cs="仿宋" w:hint="eastAsia"/>
          <w:bCs/>
          <w:sz w:val="24"/>
          <w:szCs w:val="24"/>
        </w:rPr>
        <w:t>万元）等费用。</w:t>
      </w:r>
    </w:p>
    <w:p w:rsidR="00151EE4" w:rsidRDefault="006D11DE">
      <w:pPr>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⑤投标人认为与此次招标有关的必须的费用。</w:t>
      </w:r>
    </w:p>
    <w:p w:rsidR="00151EE4" w:rsidRDefault="006D11DE">
      <w:pPr>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⑥投标企业利润。</w:t>
      </w:r>
    </w:p>
    <w:p w:rsidR="00151EE4" w:rsidRDefault="006D11DE">
      <w:pPr>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⑦税金。</w:t>
      </w:r>
    </w:p>
    <w:p w:rsidR="00151EE4" w:rsidRDefault="006D11DE">
      <w:pPr>
        <w:rPr>
          <w:rFonts w:ascii="仿宋" w:eastAsia="仿宋" w:hAnsi="仿宋" w:cs="仿宋"/>
          <w:b/>
          <w:bCs/>
          <w:color w:val="000000"/>
          <w:sz w:val="24"/>
          <w:szCs w:val="24"/>
        </w:rPr>
      </w:pPr>
      <w:r>
        <w:rPr>
          <w:rFonts w:ascii="仿宋" w:eastAsia="仿宋" w:hAnsi="仿宋" w:cs="仿宋" w:hint="eastAsia"/>
          <w:b/>
          <w:bCs/>
          <w:color w:val="000000"/>
          <w:sz w:val="24"/>
          <w:szCs w:val="24"/>
        </w:rPr>
        <w:br w:type="page"/>
      </w:r>
    </w:p>
    <w:p w:rsidR="00151EE4" w:rsidRDefault="006D11DE">
      <w:pPr>
        <w:numPr>
          <w:ilvl w:val="0"/>
          <w:numId w:val="112"/>
        </w:numPr>
        <w:snapToGrid w:val="0"/>
        <w:spacing w:before="20" w:after="20" w:line="500" w:lineRule="exact"/>
        <w:ind w:left="160" w:hanging="160"/>
        <w:jc w:val="left"/>
        <w:rPr>
          <w:rFonts w:ascii="仿宋" w:eastAsia="仿宋" w:hAnsi="仿宋" w:cs="仿宋"/>
          <w:b/>
          <w:bCs/>
          <w:color w:val="000000"/>
          <w:sz w:val="24"/>
          <w:szCs w:val="24"/>
        </w:rPr>
      </w:pPr>
      <w:r>
        <w:rPr>
          <w:rFonts w:ascii="仿宋" w:eastAsia="仿宋" w:hAnsi="仿宋" w:cs="仿宋" w:hint="eastAsia"/>
          <w:b/>
          <w:bCs/>
          <w:color w:val="000000"/>
          <w:sz w:val="24"/>
          <w:szCs w:val="24"/>
        </w:rPr>
        <w:t>项目报价明细表（二标段科教板块和游</w:t>
      </w:r>
      <w:r>
        <w:rPr>
          <w:rFonts w:ascii="仿宋" w:eastAsia="仿宋" w:hAnsi="仿宋" w:cs="仿宋" w:hint="eastAsia"/>
          <w:b/>
          <w:bCs/>
          <w:color w:val="000000"/>
          <w:sz w:val="24"/>
          <w:szCs w:val="24"/>
        </w:rPr>
        <w:t>泳馆单独报价、四标段科教板块和</w:t>
      </w:r>
      <w:r>
        <w:rPr>
          <w:rFonts w:ascii="仿宋" w:eastAsia="仿宋" w:hAnsi="仿宋" w:cs="仿宋"/>
          <w:b/>
          <w:bCs/>
          <w:color w:val="000000"/>
          <w:sz w:val="24"/>
          <w:szCs w:val="24"/>
        </w:rPr>
        <w:t>A</w:t>
      </w:r>
      <w:r>
        <w:rPr>
          <w:rFonts w:ascii="仿宋" w:eastAsia="仿宋" w:hAnsi="仿宋" w:cs="仿宋" w:hint="eastAsia"/>
          <w:b/>
          <w:bCs/>
          <w:color w:val="000000"/>
          <w:sz w:val="24"/>
          <w:szCs w:val="24"/>
        </w:rPr>
        <w:t>板块单独报价）</w:t>
      </w:r>
    </w:p>
    <w:p w:rsidR="00151EE4" w:rsidRDefault="006D11DE">
      <w:pPr>
        <w:adjustRightInd w:val="0"/>
        <w:spacing w:line="360" w:lineRule="auto"/>
        <w:ind w:firstLineChars="100" w:firstLine="210"/>
        <w:jc w:val="center"/>
        <w:rPr>
          <w:rFonts w:ascii="仿宋" w:eastAsia="仿宋" w:hAnsi="仿宋" w:cs="仿宋"/>
          <w:color w:val="000000"/>
          <w:szCs w:val="21"/>
          <w:lang w:val="zh-CN"/>
        </w:rPr>
      </w:pPr>
      <w:r>
        <w:rPr>
          <w:rFonts w:ascii="仿宋" w:eastAsia="仿宋" w:hAnsi="仿宋" w:cs="仿宋" w:hint="eastAsia"/>
          <w:i/>
          <w:iCs/>
          <w:szCs w:val="24"/>
          <w:u w:val="single"/>
          <w:lang w:val="zh-CN"/>
        </w:rPr>
        <w:t>（项目名称）</w:t>
      </w:r>
      <w:r>
        <w:rPr>
          <w:rFonts w:ascii="仿宋" w:eastAsia="仿宋" w:hAnsi="仿宋" w:cs="仿宋" w:hint="eastAsia"/>
          <w:color w:val="000000"/>
          <w:szCs w:val="21"/>
          <w:lang w:val="zh-CN"/>
        </w:rPr>
        <w:t>报价明细</w:t>
      </w:r>
      <w:r>
        <w:rPr>
          <w:rFonts w:ascii="仿宋" w:eastAsia="仿宋" w:hAnsi="仿宋" w:cs="仿宋"/>
          <w:color w:val="000000"/>
          <w:szCs w:val="21"/>
          <w:lang w:val="zh-CN"/>
        </w:rPr>
        <w:t>表</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9"/>
        <w:gridCol w:w="1535"/>
        <w:gridCol w:w="729"/>
        <w:gridCol w:w="970"/>
        <w:gridCol w:w="1105"/>
        <w:gridCol w:w="849"/>
        <w:gridCol w:w="849"/>
        <w:gridCol w:w="849"/>
      </w:tblGrid>
      <w:tr w:rsidR="00151EE4">
        <w:trPr>
          <w:trHeight w:val="208"/>
          <w:jc w:val="center"/>
        </w:trPr>
        <w:tc>
          <w:tcPr>
            <w:tcW w:w="849" w:type="dxa"/>
            <w:vMerge w:val="restart"/>
            <w:tcBorders>
              <w:top w:val="single" w:sz="4" w:space="0" w:color="auto"/>
              <w:left w:val="single" w:sz="4" w:space="0" w:color="auto"/>
              <w:right w:val="single" w:sz="4" w:space="0" w:color="auto"/>
            </w:tcBorders>
            <w:vAlign w:val="center"/>
          </w:tcPr>
          <w:p w:rsidR="00151EE4" w:rsidRDefault="006D11DE">
            <w:pPr>
              <w:spacing w:line="400" w:lineRule="exact"/>
              <w:jc w:val="center"/>
              <w:rPr>
                <w:rFonts w:ascii="仿宋" w:eastAsia="仿宋" w:hAnsi="仿宋" w:cs="仿宋"/>
                <w:b/>
                <w:szCs w:val="21"/>
              </w:rPr>
            </w:pPr>
            <w:r>
              <w:rPr>
                <w:rFonts w:ascii="仿宋" w:eastAsia="仿宋" w:hAnsi="仿宋" w:cs="仿宋"/>
                <w:b/>
                <w:szCs w:val="21"/>
              </w:rPr>
              <w:t>序号</w:t>
            </w:r>
          </w:p>
        </w:tc>
        <w:tc>
          <w:tcPr>
            <w:tcW w:w="1535" w:type="dxa"/>
            <w:vMerge w:val="restart"/>
            <w:tcBorders>
              <w:top w:val="single" w:sz="4" w:space="0" w:color="auto"/>
              <w:left w:val="single" w:sz="4" w:space="0" w:color="auto"/>
              <w:right w:val="single" w:sz="4" w:space="0" w:color="auto"/>
            </w:tcBorders>
            <w:vAlign w:val="center"/>
          </w:tcPr>
          <w:p w:rsidR="00151EE4" w:rsidRDefault="006D11DE">
            <w:pPr>
              <w:spacing w:line="400" w:lineRule="exact"/>
              <w:jc w:val="center"/>
              <w:rPr>
                <w:rFonts w:ascii="仿宋" w:eastAsia="仿宋" w:hAnsi="仿宋" w:cs="仿宋"/>
                <w:b/>
                <w:szCs w:val="21"/>
              </w:rPr>
            </w:pPr>
            <w:r>
              <w:rPr>
                <w:rFonts w:ascii="仿宋" w:eastAsia="仿宋" w:hAnsi="仿宋" w:cs="仿宋" w:hint="eastAsia"/>
                <w:b/>
                <w:szCs w:val="21"/>
              </w:rPr>
              <w:t>具体岗位</w:t>
            </w:r>
          </w:p>
        </w:tc>
        <w:tc>
          <w:tcPr>
            <w:tcW w:w="729" w:type="dxa"/>
            <w:vMerge w:val="restart"/>
            <w:tcBorders>
              <w:top w:val="single" w:sz="4" w:space="0" w:color="auto"/>
              <w:left w:val="single" w:sz="4" w:space="0" w:color="auto"/>
              <w:right w:val="single" w:sz="4" w:space="0" w:color="auto"/>
            </w:tcBorders>
            <w:vAlign w:val="center"/>
          </w:tcPr>
          <w:p w:rsidR="00151EE4" w:rsidRDefault="006D11DE">
            <w:pPr>
              <w:spacing w:line="400" w:lineRule="exact"/>
              <w:jc w:val="center"/>
              <w:rPr>
                <w:rFonts w:ascii="仿宋" w:eastAsia="仿宋" w:hAnsi="仿宋" w:cs="仿宋"/>
                <w:b/>
                <w:szCs w:val="21"/>
              </w:rPr>
            </w:pPr>
            <w:r>
              <w:rPr>
                <w:rFonts w:ascii="仿宋" w:eastAsia="仿宋" w:hAnsi="仿宋" w:cs="仿宋" w:hint="eastAsia"/>
                <w:b/>
                <w:szCs w:val="21"/>
              </w:rPr>
              <w:t>数量</w:t>
            </w:r>
          </w:p>
        </w:tc>
        <w:tc>
          <w:tcPr>
            <w:tcW w:w="2075" w:type="dxa"/>
            <w:gridSpan w:val="2"/>
            <w:tcBorders>
              <w:top w:val="single" w:sz="4" w:space="0" w:color="auto"/>
              <w:left w:val="single" w:sz="4" w:space="0" w:color="auto"/>
              <w:bottom w:val="single" w:sz="4" w:space="0" w:color="auto"/>
              <w:right w:val="single" w:sz="4" w:space="0" w:color="auto"/>
            </w:tcBorders>
            <w:vAlign w:val="center"/>
          </w:tcPr>
          <w:p w:rsidR="00151EE4" w:rsidRDefault="006D11DE">
            <w:pPr>
              <w:spacing w:line="400" w:lineRule="exact"/>
              <w:jc w:val="center"/>
              <w:rPr>
                <w:rFonts w:ascii="仿宋" w:eastAsia="仿宋" w:hAnsi="仿宋" w:cs="仿宋"/>
                <w:b/>
                <w:szCs w:val="21"/>
              </w:rPr>
            </w:pPr>
            <w:r>
              <w:rPr>
                <w:rFonts w:ascii="仿宋" w:eastAsia="仿宋" w:hAnsi="仿宋" w:cs="仿宋" w:hint="eastAsia"/>
                <w:b/>
                <w:szCs w:val="21"/>
              </w:rPr>
              <w:t>每人综合单价（元</w:t>
            </w:r>
            <w:r>
              <w:rPr>
                <w:rFonts w:ascii="仿宋" w:eastAsia="仿宋" w:hAnsi="仿宋" w:cs="仿宋"/>
                <w:b/>
                <w:szCs w:val="21"/>
              </w:rPr>
              <w:t>/</w:t>
            </w:r>
            <w:r>
              <w:rPr>
                <w:rFonts w:ascii="仿宋" w:eastAsia="仿宋" w:hAnsi="仿宋" w:cs="仿宋"/>
                <w:b/>
                <w:szCs w:val="21"/>
              </w:rPr>
              <w:t>月）</w:t>
            </w:r>
          </w:p>
        </w:tc>
        <w:tc>
          <w:tcPr>
            <w:tcW w:w="849" w:type="dxa"/>
            <w:vMerge w:val="restart"/>
            <w:tcBorders>
              <w:top w:val="single" w:sz="4" w:space="0" w:color="auto"/>
              <w:left w:val="single" w:sz="4" w:space="0" w:color="auto"/>
              <w:right w:val="single" w:sz="4" w:space="0" w:color="auto"/>
            </w:tcBorders>
            <w:vAlign w:val="center"/>
          </w:tcPr>
          <w:p w:rsidR="00151EE4" w:rsidRDefault="006D11DE">
            <w:pPr>
              <w:spacing w:line="400" w:lineRule="exact"/>
              <w:jc w:val="center"/>
              <w:rPr>
                <w:rFonts w:ascii="仿宋" w:eastAsia="仿宋" w:hAnsi="仿宋" w:cs="仿宋"/>
                <w:b/>
                <w:szCs w:val="21"/>
              </w:rPr>
            </w:pPr>
            <w:r>
              <w:rPr>
                <w:rFonts w:ascii="仿宋" w:eastAsia="仿宋" w:hAnsi="仿宋" w:cs="仿宋" w:hint="eastAsia"/>
                <w:b/>
                <w:szCs w:val="21"/>
              </w:rPr>
              <w:t>单项汇总</w:t>
            </w:r>
          </w:p>
          <w:p w:rsidR="00151EE4" w:rsidRDefault="006D11DE">
            <w:pPr>
              <w:spacing w:line="400" w:lineRule="exact"/>
              <w:jc w:val="center"/>
              <w:rPr>
                <w:rFonts w:ascii="仿宋" w:eastAsia="仿宋" w:hAnsi="仿宋" w:cs="仿宋"/>
                <w:b/>
                <w:szCs w:val="21"/>
              </w:rPr>
            </w:pPr>
            <w:r>
              <w:rPr>
                <w:rFonts w:ascii="仿宋" w:eastAsia="仿宋" w:hAnsi="仿宋" w:cs="仿宋" w:hint="eastAsia"/>
                <w:b/>
                <w:szCs w:val="21"/>
              </w:rPr>
              <w:t>费用（元）</w:t>
            </w:r>
          </w:p>
        </w:tc>
        <w:tc>
          <w:tcPr>
            <w:tcW w:w="849" w:type="dxa"/>
            <w:vMerge w:val="restart"/>
            <w:tcBorders>
              <w:top w:val="single" w:sz="4" w:space="0" w:color="auto"/>
              <w:left w:val="single" w:sz="4" w:space="0" w:color="auto"/>
              <w:right w:val="single" w:sz="4" w:space="0" w:color="auto"/>
            </w:tcBorders>
            <w:vAlign w:val="center"/>
          </w:tcPr>
          <w:p w:rsidR="00151EE4" w:rsidRDefault="006D11DE">
            <w:pPr>
              <w:spacing w:line="400" w:lineRule="exact"/>
              <w:jc w:val="center"/>
              <w:rPr>
                <w:rFonts w:ascii="仿宋" w:eastAsia="仿宋" w:hAnsi="仿宋" w:cs="仿宋"/>
                <w:b/>
                <w:szCs w:val="21"/>
              </w:rPr>
            </w:pPr>
            <w:r>
              <w:rPr>
                <w:rFonts w:ascii="仿宋" w:eastAsia="仿宋" w:hAnsi="仿宋" w:cs="仿宋" w:hint="eastAsia"/>
                <w:b/>
                <w:szCs w:val="21"/>
              </w:rPr>
              <w:t>年合计（元）</w:t>
            </w:r>
          </w:p>
        </w:tc>
        <w:tc>
          <w:tcPr>
            <w:tcW w:w="849" w:type="dxa"/>
            <w:vMerge w:val="restart"/>
            <w:tcBorders>
              <w:top w:val="single" w:sz="4" w:space="0" w:color="auto"/>
              <w:left w:val="single" w:sz="4" w:space="0" w:color="auto"/>
              <w:right w:val="single" w:sz="4" w:space="0" w:color="auto"/>
            </w:tcBorders>
            <w:vAlign w:val="center"/>
          </w:tcPr>
          <w:p w:rsidR="00151EE4" w:rsidRDefault="006D11DE">
            <w:pPr>
              <w:spacing w:line="400" w:lineRule="exact"/>
              <w:jc w:val="center"/>
              <w:rPr>
                <w:rFonts w:ascii="仿宋" w:eastAsia="仿宋" w:hAnsi="仿宋" w:cs="仿宋"/>
                <w:b/>
                <w:szCs w:val="21"/>
              </w:rPr>
            </w:pPr>
            <w:r>
              <w:rPr>
                <w:rFonts w:ascii="仿宋" w:eastAsia="仿宋" w:hAnsi="仿宋" w:cs="仿宋" w:hint="eastAsia"/>
                <w:b/>
                <w:szCs w:val="21"/>
              </w:rPr>
              <w:t>三年合计（元）</w:t>
            </w:r>
          </w:p>
        </w:tc>
      </w:tr>
      <w:tr w:rsidR="00151EE4">
        <w:trPr>
          <w:trHeight w:val="207"/>
          <w:jc w:val="center"/>
        </w:trPr>
        <w:tc>
          <w:tcPr>
            <w:tcW w:w="849" w:type="dxa"/>
            <w:vMerge/>
            <w:tcBorders>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b/>
                <w:szCs w:val="21"/>
              </w:rPr>
            </w:pPr>
          </w:p>
        </w:tc>
        <w:tc>
          <w:tcPr>
            <w:tcW w:w="1535" w:type="dxa"/>
            <w:vMerge/>
            <w:tcBorders>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b/>
                <w:szCs w:val="21"/>
              </w:rPr>
            </w:pPr>
          </w:p>
        </w:tc>
        <w:tc>
          <w:tcPr>
            <w:tcW w:w="729" w:type="dxa"/>
            <w:vMerge/>
            <w:tcBorders>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b/>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400" w:lineRule="exact"/>
              <w:jc w:val="center"/>
              <w:rPr>
                <w:rFonts w:ascii="仿宋" w:eastAsia="仿宋" w:hAnsi="仿宋" w:cs="仿宋"/>
                <w:b/>
                <w:szCs w:val="21"/>
              </w:rPr>
            </w:pPr>
            <w:r>
              <w:rPr>
                <w:rFonts w:ascii="仿宋" w:eastAsia="仿宋" w:hAnsi="仿宋" w:cs="仿宋" w:hint="eastAsia"/>
                <w:b/>
                <w:szCs w:val="21"/>
              </w:rPr>
              <w:t>人员</w:t>
            </w:r>
          </w:p>
          <w:p w:rsidR="00151EE4" w:rsidRDefault="006D11DE">
            <w:pPr>
              <w:spacing w:line="400" w:lineRule="exact"/>
              <w:jc w:val="center"/>
              <w:rPr>
                <w:rFonts w:ascii="仿宋" w:eastAsia="仿宋" w:hAnsi="仿宋" w:cs="仿宋"/>
                <w:b/>
                <w:szCs w:val="21"/>
              </w:rPr>
            </w:pPr>
            <w:r>
              <w:rPr>
                <w:rFonts w:ascii="仿宋" w:eastAsia="仿宋" w:hAnsi="仿宋" w:cs="仿宋" w:hint="eastAsia"/>
                <w:b/>
                <w:szCs w:val="21"/>
              </w:rPr>
              <w:t>工资（每人）</w:t>
            </w:r>
          </w:p>
        </w:tc>
        <w:tc>
          <w:tcPr>
            <w:tcW w:w="1105"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400" w:lineRule="exact"/>
              <w:jc w:val="center"/>
              <w:rPr>
                <w:rFonts w:ascii="仿宋" w:eastAsia="仿宋" w:hAnsi="仿宋" w:cs="仿宋"/>
                <w:b/>
                <w:szCs w:val="21"/>
              </w:rPr>
            </w:pPr>
            <w:r>
              <w:rPr>
                <w:rFonts w:ascii="仿宋" w:eastAsia="仿宋" w:hAnsi="仿宋" w:cs="仿宋" w:hint="eastAsia"/>
                <w:b/>
                <w:szCs w:val="21"/>
              </w:rPr>
              <w:t>其他</w:t>
            </w:r>
          </w:p>
          <w:p w:rsidR="00151EE4" w:rsidRDefault="006D11DE">
            <w:pPr>
              <w:spacing w:line="400" w:lineRule="exact"/>
              <w:jc w:val="center"/>
              <w:rPr>
                <w:rFonts w:ascii="仿宋" w:eastAsia="仿宋" w:hAnsi="仿宋" w:cs="仿宋"/>
                <w:b/>
                <w:szCs w:val="21"/>
              </w:rPr>
            </w:pPr>
            <w:r>
              <w:rPr>
                <w:rFonts w:ascii="仿宋" w:eastAsia="仿宋" w:hAnsi="仿宋" w:cs="仿宋" w:hint="eastAsia"/>
                <w:b/>
                <w:szCs w:val="21"/>
              </w:rPr>
              <w:t>费用（每人）</w:t>
            </w:r>
          </w:p>
        </w:tc>
        <w:tc>
          <w:tcPr>
            <w:tcW w:w="849" w:type="dxa"/>
            <w:vMerge/>
            <w:tcBorders>
              <w:left w:val="single" w:sz="4" w:space="0" w:color="auto"/>
              <w:bottom w:val="single" w:sz="4" w:space="0" w:color="auto"/>
              <w:right w:val="single" w:sz="4" w:space="0" w:color="auto"/>
            </w:tcBorders>
            <w:vAlign w:val="center"/>
          </w:tcPr>
          <w:p w:rsidR="00151EE4" w:rsidRDefault="00151EE4">
            <w:pPr>
              <w:spacing w:line="400" w:lineRule="exact"/>
              <w:rPr>
                <w:rFonts w:ascii="仿宋" w:eastAsia="仿宋" w:hAnsi="仿宋" w:cs="仿宋"/>
                <w:b/>
                <w:szCs w:val="21"/>
              </w:rPr>
            </w:pPr>
          </w:p>
        </w:tc>
        <w:tc>
          <w:tcPr>
            <w:tcW w:w="849" w:type="dxa"/>
            <w:vMerge/>
            <w:tcBorders>
              <w:left w:val="single" w:sz="4" w:space="0" w:color="auto"/>
              <w:bottom w:val="single" w:sz="4" w:space="0" w:color="auto"/>
              <w:right w:val="single" w:sz="4" w:space="0" w:color="auto"/>
            </w:tcBorders>
            <w:vAlign w:val="center"/>
          </w:tcPr>
          <w:p w:rsidR="00151EE4" w:rsidRDefault="00151EE4">
            <w:pPr>
              <w:spacing w:line="400" w:lineRule="exact"/>
              <w:rPr>
                <w:rFonts w:ascii="仿宋" w:eastAsia="仿宋" w:hAnsi="仿宋" w:cs="仿宋"/>
                <w:b/>
                <w:szCs w:val="21"/>
              </w:rPr>
            </w:pPr>
          </w:p>
        </w:tc>
        <w:tc>
          <w:tcPr>
            <w:tcW w:w="849" w:type="dxa"/>
            <w:vMerge/>
            <w:tcBorders>
              <w:left w:val="single" w:sz="4" w:space="0" w:color="auto"/>
              <w:bottom w:val="single" w:sz="4" w:space="0" w:color="auto"/>
              <w:right w:val="single" w:sz="4" w:space="0" w:color="auto"/>
            </w:tcBorders>
          </w:tcPr>
          <w:p w:rsidR="00151EE4" w:rsidRDefault="00151EE4">
            <w:pPr>
              <w:spacing w:line="400" w:lineRule="exact"/>
              <w:rPr>
                <w:rFonts w:ascii="仿宋" w:eastAsia="仿宋" w:hAnsi="仿宋" w:cs="仿宋"/>
                <w:b/>
                <w:szCs w:val="21"/>
              </w:rPr>
            </w:pPr>
          </w:p>
        </w:tc>
      </w:tr>
      <w:tr w:rsidR="00151EE4">
        <w:trPr>
          <w:trHeight w:val="467"/>
          <w:jc w:val="center"/>
        </w:trPr>
        <w:tc>
          <w:tcPr>
            <w:tcW w:w="849"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400" w:lineRule="exact"/>
              <w:jc w:val="center"/>
              <w:rPr>
                <w:rFonts w:ascii="仿宋" w:eastAsia="仿宋" w:hAnsi="仿宋" w:cs="仿宋"/>
                <w:szCs w:val="21"/>
              </w:rPr>
            </w:pPr>
            <w:r>
              <w:rPr>
                <w:rFonts w:ascii="仿宋" w:eastAsia="仿宋" w:hAnsi="仿宋" w:cs="仿宋"/>
                <w:szCs w:val="21"/>
              </w:rPr>
              <w:t>1</w:t>
            </w:r>
          </w:p>
        </w:tc>
        <w:tc>
          <w:tcPr>
            <w:tcW w:w="1535"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rPr>
                <w:rFonts w:ascii="仿宋" w:eastAsia="仿宋" w:hAnsi="仿宋" w:cs="仿宋"/>
                <w:szCs w:val="21"/>
              </w:rPr>
            </w:pPr>
          </w:p>
        </w:tc>
        <w:tc>
          <w:tcPr>
            <w:tcW w:w="729" w:type="dxa"/>
            <w:tcBorders>
              <w:top w:val="single" w:sz="4" w:space="0" w:color="auto"/>
              <w:left w:val="single" w:sz="4" w:space="0" w:color="auto"/>
              <w:bottom w:val="single" w:sz="4" w:space="0" w:color="auto"/>
              <w:right w:val="single" w:sz="4" w:space="0" w:color="auto"/>
            </w:tcBorders>
          </w:tcPr>
          <w:p w:rsidR="00151EE4" w:rsidRDefault="00151EE4">
            <w:pPr>
              <w:spacing w:line="400" w:lineRule="exact"/>
              <w:jc w:val="center"/>
              <w:rPr>
                <w:rFonts w:ascii="仿宋" w:eastAsia="仿宋" w:hAnsi="仿宋" w:cs="仿宋"/>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849"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849"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849" w:type="dxa"/>
            <w:tcBorders>
              <w:top w:val="single" w:sz="4" w:space="0" w:color="auto"/>
              <w:left w:val="single" w:sz="4" w:space="0" w:color="auto"/>
              <w:bottom w:val="single" w:sz="4" w:space="0" w:color="auto"/>
              <w:right w:val="single" w:sz="4" w:space="0" w:color="auto"/>
            </w:tcBorders>
          </w:tcPr>
          <w:p w:rsidR="00151EE4" w:rsidRDefault="00151EE4">
            <w:pPr>
              <w:spacing w:line="400" w:lineRule="exact"/>
              <w:jc w:val="center"/>
              <w:rPr>
                <w:rFonts w:ascii="仿宋" w:eastAsia="仿宋" w:hAnsi="仿宋" w:cs="仿宋"/>
                <w:szCs w:val="21"/>
              </w:rPr>
            </w:pPr>
          </w:p>
        </w:tc>
      </w:tr>
      <w:tr w:rsidR="00151EE4">
        <w:trPr>
          <w:trHeight w:val="363"/>
          <w:jc w:val="center"/>
        </w:trPr>
        <w:tc>
          <w:tcPr>
            <w:tcW w:w="849"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400" w:lineRule="exact"/>
              <w:jc w:val="center"/>
              <w:rPr>
                <w:rFonts w:ascii="仿宋" w:eastAsia="仿宋" w:hAnsi="仿宋" w:cs="仿宋"/>
                <w:szCs w:val="21"/>
              </w:rPr>
            </w:pPr>
            <w:r>
              <w:rPr>
                <w:rFonts w:ascii="仿宋" w:eastAsia="仿宋" w:hAnsi="仿宋" w:cs="仿宋"/>
                <w:szCs w:val="21"/>
              </w:rPr>
              <w:t>2</w:t>
            </w:r>
          </w:p>
        </w:tc>
        <w:tc>
          <w:tcPr>
            <w:tcW w:w="1535"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rPr>
                <w:rFonts w:ascii="仿宋" w:eastAsia="仿宋" w:hAnsi="仿宋" w:cs="仿宋"/>
                <w:szCs w:val="21"/>
              </w:rPr>
            </w:pPr>
          </w:p>
        </w:tc>
        <w:tc>
          <w:tcPr>
            <w:tcW w:w="729" w:type="dxa"/>
            <w:tcBorders>
              <w:top w:val="single" w:sz="4" w:space="0" w:color="auto"/>
              <w:left w:val="single" w:sz="4" w:space="0" w:color="auto"/>
              <w:bottom w:val="single" w:sz="4" w:space="0" w:color="auto"/>
              <w:right w:val="single" w:sz="4" w:space="0" w:color="auto"/>
            </w:tcBorders>
          </w:tcPr>
          <w:p w:rsidR="00151EE4" w:rsidRDefault="00151EE4">
            <w:pPr>
              <w:spacing w:line="400" w:lineRule="exact"/>
              <w:jc w:val="center"/>
              <w:rPr>
                <w:rFonts w:ascii="仿宋" w:eastAsia="仿宋" w:hAnsi="仿宋" w:cs="仿宋"/>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849"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849"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849" w:type="dxa"/>
            <w:tcBorders>
              <w:top w:val="single" w:sz="4" w:space="0" w:color="auto"/>
              <w:left w:val="single" w:sz="4" w:space="0" w:color="auto"/>
              <w:bottom w:val="single" w:sz="4" w:space="0" w:color="auto"/>
              <w:right w:val="single" w:sz="4" w:space="0" w:color="auto"/>
            </w:tcBorders>
          </w:tcPr>
          <w:p w:rsidR="00151EE4" w:rsidRDefault="00151EE4">
            <w:pPr>
              <w:spacing w:line="400" w:lineRule="exact"/>
              <w:jc w:val="center"/>
              <w:rPr>
                <w:rFonts w:ascii="仿宋" w:eastAsia="仿宋" w:hAnsi="仿宋" w:cs="仿宋"/>
                <w:szCs w:val="21"/>
              </w:rPr>
            </w:pPr>
          </w:p>
        </w:tc>
      </w:tr>
      <w:tr w:rsidR="00151EE4">
        <w:trPr>
          <w:trHeight w:val="363"/>
          <w:jc w:val="center"/>
        </w:trPr>
        <w:tc>
          <w:tcPr>
            <w:tcW w:w="849"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400" w:lineRule="exact"/>
              <w:jc w:val="center"/>
              <w:rPr>
                <w:rFonts w:ascii="仿宋" w:eastAsia="仿宋" w:hAnsi="仿宋" w:cs="仿宋"/>
                <w:szCs w:val="21"/>
              </w:rPr>
            </w:pPr>
            <w:r>
              <w:rPr>
                <w:rFonts w:ascii="仿宋" w:eastAsia="仿宋" w:hAnsi="仿宋" w:cs="仿宋"/>
                <w:szCs w:val="21"/>
              </w:rPr>
              <w:t>3</w:t>
            </w:r>
          </w:p>
        </w:tc>
        <w:tc>
          <w:tcPr>
            <w:tcW w:w="1535"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rPr>
                <w:rFonts w:ascii="仿宋" w:eastAsia="仿宋" w:hAnsi="仿宋" w:cs="仿宋"/>
                <w:szCs w:val="21"/>
              </w:rPr>
            </w:pPr>
          </w:p>
        </w:tc>
        <w:tc>
          <w:tcPr>
            <w:tcW w:w="729" w:type="dxa"/>
            <w:tcBorders>
              <w:top w:val="single" w:sz="4" w:space="0" w:color="auto"/>
              <w:left w:val="single" w:sz="4" w:space="0" w:color="auto"/>
              <w:bottom w:val="single" w:sz="4" w:space="0" w:color="auto"/>
              <w:right w:val="single" w:sz="4" w:space="0" w:color="auto"/>
            </w:tcBorders>
          </w:tcPr>
          <w:p w:rsidR="00151EE4" w:rsidRDefault="00151EE4">
            <w:pPr>
              <w:spacing w:line="400" w:lineRule="exact"/>
              <w:jc w:val="center"/>
              <w:rPr>
                <w:rFonts w:ascii="仿宋" w:eastAsia="仿宋" w:hAnsi="仿宋" w:cs="仿宋"/>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849"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849"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849" w:type="dxa"/>
            <w:tcBorders>
              <w:top w:val="single" w:sz="4" w:space="0" w:color="auto"/>
              <w:left w:val="single" w:sz="4" w:space="0" w:color="auto"/>
              <w:bottom w:val="single" w:sz="4" w:space="0" w:color="auto"/>
              <w:right w:val="single" w:sz="4" w:space="0" w:color="auto"/>
            </w:tcBorders>
          </w:tcPr>
          <w:p w:rsidR="00151EE4" w:rsidRDefault="00151EE4">
            <w:pPr>
              <w:spacing w:line="400" w:lineRule="exact"/>
              <w:jc w:val="center"/>
              <w:rPr>
                <w:rFonts w:ascii="仿宋" w:eastAsia="仿宋" w:hAnsi="仿宋" w:cs="仿宋"/>
                <w:szCs w:val="21"/>
              </w:rPr>
            </w:pPr>
          </w:p>
        </w:tc>
      </w:tr>
      <w:tr w:rsidR="00151EE4">
        <w:trPr>
          <w:trHeight w:val="363"/>
          <w:jc w:val="center"/>
        </w:trPr>
        <w:tc>
          <w:tcPr>
            <w:tcW w:w="849"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400" w:lineRule="exact"/>
              <w:jc w:val="center"/>
              <w:rPr>
                <w:rFonts w:ascii="仿宋" w:eastAsia="仿宋" w:hAnsi="仿宋" w:cs="仿宋"/>
                <w:szCs w:val="21"/>
              </w:rPr>
            </w:pPr>
            <w:r>
              <w:rPr>
                <w:rFonts w:ascii="仿宋" w:eastAsia="仿宋" w:hAnsi="仿宋" w:cs="仿宋"/>
                <w:szCs w:val="21"/>
              </w:rPr>
              <w:t>4</w:t>
            </w:r>
          </w:p>
        </w:tc>
        <w:tc>
          <w:tcPr>
            <w:tcW w:w="1535"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rPr>
                <w:rFonts w:ascii="仿宋" w:eastAsia="仿宋" w:hAnsi="仿宋" w:cs="仿宋"/>
                <w:szCs w:val="21"/>
              </w:rPr>
            </w:pPr>
          </w:p>
        </w:tc>
        <w:tc>
          <w:tcPr>
            <w:tcW w:w="729" w:type="dxa"/>
            <w:tcBorders>
              <w:top w:val="single" w:sz="4" w:space="0" w:color="auto"/>
              <w:left w:val="single" w:sz="4" w:space="0" w:color="auto"/>
              <w:bottom w:val="single" w:sz="4" w:space="0" w:color="auto"/>
              <w:right w:val="single" w:sz="4" w:space="0" w:color="auto"/>
            </w:tcBorders>
          </w:tcPr>
          <w:p w:rsidR="00151EE4" w:rsidRDefault="00151EE4">
            <w:pPr>
              <w:spacing w:line="400" w:lineRule="exact"/>
              <w:jc w:val="center"/>
              <w:rPr>
                <w:rFonts w:ascii="仿宋" w:eastAsia="仿宋" w:hAnsi="仿宋" w:cs="仿宋"/>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849"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849"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849" w:type="dxa"/>
            <w:tcBorders>
              <w:top w:val="single" w:sz="4" w:space="0" w:color="auto"/>
              <w:left w:val="single" w:sz="4" w:space="0" w:color="auto"/>
              <w:bottom w:val="single" w:sz="4" w:space="0" w:color="auto"/>
              <w:right w:val="single" w:sz="4" w:space="0" w:color="auto"/>
            </w:tcBorders>
          </w:tcPr>
          <w:p w:rsidR="00151EE4" w:rsidRDefault="00151EE4">
            <w:pPr>
              <w:spacing w:line="400" w:lineRule="exact"/>
              <w:jc w:val="center"/>
              <w:rPr>
                <w:rFonts w:ascii="仿宋" w:eastAsia="仿宋" w:hAnsi="仿宋" w:cs="仿宋"/>
                <w:szCs w:val="21"/>
              </w:rPr>
            </w:pPr>
          </w:p>
        </w:tc>
      </w:tr>
      <w:tr w:rsidR="00151EE4">
        <w:trPr>
          <w:trHeight w:val="363"/>
          <w:jc w:val="center"/>
        </w:trPr>
        <w:tc>
          <w:tcPr>
            <w:tcW w:w="849"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400" w:lineRule="exact"/>
              <w:jc w:val="center"/>
              <w:rPr>
                <w:rFonts w:ascii="仿宋" w:eastAsia="仿宋" w:hAnsi="仿宋" w:cs="仿宋"/>
                <w:szCs w:val="21"/>
              </w:rPr>
            </w:pPr>
            <w:r>
              <w:rPr>
                <w:rFonts w:ascii="仿宋" w:eastAsia="仿宋" w:hAnsi="仿宋" w:cs="仿宋"/>
                <w:szCs w:val="21"/>
              </w:rPr>
              <w:t>5</w:t>
            </w:r>
          </w:p>
        </w:tc>
        <w:tc>
          <w:tcPr>
            <w:tcW w:w="1535"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rPr>
                <w:rFonts w:ascii="仿宋" w:eastAsia="仿宋" w:hAnsi="仿宋" w:cs="仿宋"/>
                <w:szCs w:val="21"/>
              </w:rPr>
            </w:pPr>
          </w:p>
        </w:tc>
        <w:tc>
          <w:tcPr>
            <w:tcW w:w="729" w:type="dxa"/>
            <w:tcBorders>
              <w:top w:val="single" w:sz="4" w:space="0" w:color="auto"/>
              <w:left w:val="single" w:sz="4" w:space="0" w:color="auto"/>
              <w:bottom w:val="single" w:sz="4" w:space="0" w:color="auto"/>
              <w:right w:val="single" w:sz="4" w:space="0" w:color="auto"/>
            </w:tcBorders>
          </w:tcPr>
          <w:p w:rsidR="00151EE4" w:rsidRDefault="00151EE4">
            <w:pPr>
              <w:spacing w:line="400" w:lineRule="exact"/>
              <w:jc w:val="center"/>
              <w:rPr>
                <w:rFonts w:ascii="仿宋" w:eastAsia="仿宋" w:hAnsi="仿宋" w:cs="仿宋"/>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849"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849"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849" w:type="dxa"/>
            <w:tcBorders>
              <w:top w:val="single" w:sz="4" w:space="0" w:color="auto"/>
              <w:left w:val="single" w:sz="4" w:space="0" w:color="auto"/>
              <w:bottom w:val="single" w:sz="4" w:space="0" w:color="auto"/>
              <w:right w:val="single" w:sz="4" w:space="0" w:color="auto"/>
            </w:tcBorders>
          </w:tcPr>
          <w:p w:rsidR="00151EE4" w:rsidRDefault="00151EE4">
            <w:pPr>
              <w:spacing w:line="400" w:lineRule="exact"/>
              <w:jc w:val="center"/>
              <w:rPr>
                <w:rFonts w:ascii="仿宋" w:eastAsia="仿宋" w:hAnsi="仿宋" w:cs="仿宋"/>
                <w:szCs w:val="21"/>
              </w:rPr>
            </w:pPr>
          </w:p>
        </w:tc>
      </w:tr>
      <w:tr w:rsidR="00151EE4">
        <w:trPr>
          <w:trHeight w:val="363"/>
          <w:jc w:val="center"/>
        </w:trPr>
        <w:tc>
          <w:tcPr>
            <w:tcW w:w="849"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400" w:lineRule="exact"/>
              <w:jc w:val="center"/>
              <w:rPr>
                <w:rFonts w:ascii="仿宋" w:eastAsia="仿宋" w:hAnsi="仿宋" w:cs="仿宋"/>
                <w:szCs w:val="21"/>
              </w:rPr>
            </w:pPr>
            <w:r>
              <w:rPr>
                <w:rFonts w:ascii="仿宋" w:eastAsia="仿宋" w:hAnsi="仿宋" w:cs="仿宋"/>
                <w:szCs w:val="21"/>
              </w:rPr>
              <w:t>…</w:t>
            </w:r>
          </w:p>
        </w:tc>
        <w:tc>
          <w:tcPr>
            <w:tcW w:w="1535"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rPr>
                <w:rFonts w:ascii="仿宋" w:eastAsia="仿宋" w:hAnsi="仿宋" w:cs="仿宋"/>
                <w:color w:val="000000"/>
                <w:szCs w:val="21"/>
              </w:rPr>
            </w:pPr>
          </w:p>
        </w:tc>
        <w:tc>
          <w:tcPr>
            <w:tcW w:w="729" w:type="dxa"/>
            <w:tcBorders>
              <w:top w:val="single" w:sz="4" w:space="0" w:color="auto"/>
              <w:left w:val="single" w:sz="4" w:space="0" w:color="auto"/>
              <w:bottom w:val="single" w:sz="4" w:space="0" w:color="auto"/>
              <w:right w:val="single" w:sz="4" w:space="0" w:color="auto"/>
            </w:tcBorders>
          </w:tcPr>
          <w:p w:rsidR="00151EE4" w:rsidRDefault="00151EE4">
            <w:pPr>
              <w:spacing w:line="400" w:lineRule="exact"/>
              <w:jc w:val="center"/>
              <w:rPr>
                <w:rFonts w:ascii="仿宋" w:eastAsia="仿宋" w:hAnsi="仿宋" w:cs="仿宋"/>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849"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849"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849" w:type="dxa"/>
            <w:tcBorders>
              <w:top w:val="single" w:sz="4" w:space="0" w:color="auto"/>
              <w:left w:val="single" w:sz="4" w:space="0" w:color="auto"/>
              <w:bottom w:val="single" w:sz="4" w:space="0" w:color="auto"/>
              <w:right w:val="single" w:sz="4" w:space="0" w:color="auto"/>
            </w:tcBorders>
          </w:tcPr>
          <w:p w:rsidR="00151EE4" w:rsidRDefault="00151EE4">
            <w:pPr>
              <w:spacing w:line="400" w:lineRule="exact"/>
              <w:jc w:val="center"/>
              <w:rPr>
                <w:rFonts w:ascii="仿宋" w:eastAsia="仿宋" w:hAnsi="仿宋" w:cs="仿宋"/>
                <w:szCs w:val="21"/>
              </w:rPr>
            </w:pPr>
          </w:p>
        </w:tc>
      </w:tr>
      <w:tr w:rsidR="00151EE4">
        <w:trPr>
          <w:trHeight w:val="363"/>
          <w:jc w:val="center"/>
        </w:trPr>
        <w:tc>
          <w:tcPr>
            <w:tcW w:w="849"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400" w:lineRule="exact"/>
              <w:jc w:val="center"/>
              <w:rPr>
                <w:rFonts w:ascii="仿宋" w:eastAsia="仿宋" w:hAnsi="仿宋" w:cs="仿宋"/>
                <w:szCs w:val="21"/>
              </w:rPr>
            </w:pPr>
            <w:r>
              <w:rPr>
                <w:rFonts w:ascii="仿宋" w:eastAsia="仿宋" w:hAnsi="仿宋" w:cs="仿宋" w:hint="eastAsia"/>
                <w:szCs w:val="21"/>
              </w:rPr>
              <w:t>年合计</w:t>
            </w:r>
            <w:r>
              <w:rPr>
                <w:rFonts w:ascii="仿宋" w:eastAsia="仿宋" w:hAnsi="仿宋" w:cs="仿宋" w:hint="eastAsia"/>
                <w:b/>
                <w:szCs w:val="21"/>
              </w:rPr>
              <w:t>（元）</w:t>
            </w:r>
          </w:p>
        </w:tc>
        <w:tc>
          <w:tcPr>
            <w:tcW w:w="2264" w:type="dxa"/>
            <w:gridSpan w:val="2"/>
            <w:vMerge w:val="restart"/>
            <w:tcBorders>
              <w:top w:val="single" w:sz="4" w:space="0" w:color="auto"/>
              <w:left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849"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1698" w:type="dxa"/>
            <w:gridSpan w:val="2"/>
            <w:vMerge w:val="restart"/>
            <w:tcBorders>
              <w:top w:val="single" w:sz="4" w:space="0" w:color="auto"/>
              <w:left w:val="single" w:sz="4" w:space="0" w:color="auto"/>
              <w:right w:val="single" w:sz="4" w:space="0" w:color="auto"/>
            </w:tcBorders>
            <w:vAlign w:val="center"/>
          </w:tcPr>
          <w:p w:rsidR="00151EE4" w:rsidRDefault="006D11DE">
            <w:pPr>
              <w:spacing w:line="400" w:lineRule="exact"/>
              <w:jc w:val="center"/>
              <w:rPr>
                <w:rFonts w:ascii="仿宋" w:eastAsia="仿宋" w:hAnsi="仿宋" w:cs="仿宋"/>
                <w:szCs w:val="21"/>
              </w:rPr>
            </w:pPr>
            <w:r>
              <w:rPr>
                <w:rFonts w:ascii="仿宋" w:eastAsia="仿宋" w:hAnsi="仿宋" w:cs="仿宋"/>
                <w:noProof/>
                <w:szCs w:val="21"/>
              </w:rPr>
              <mc:AlternateContent>
                <mc:Choice Requires="wps">
                  <w:drawing>
                    <wp:anchor distT="0" distB="0" distL="114300" distR="114300" simplePos="0" relativeHeight="251659264" behindDoc="0" locked="0" layoutInCell="1" allowOverlap="1">
                      <wp:simplePos x="0" y="0"/>
                      <wp:positionH relativeFrom="column">
                        <wp:posOffset>-67945</wp:posOffset>
                      </wp:positionH>
                      <wp:positionV relativeFrom="paragraph">
                        <wp:posOffset>-1270</wp:posOffset>
                      </wp:positionV>
                      <wp:extent cx="953770" cy="1016635"/>
                      <wp:effectExtent l="5080" t="11430" r="12700" b="10160"/>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770" cy="1016635"/>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AutoShape 5" o:spid="_x0000_s1026" o:spt="32" type="#_x0000_t32" style="position:absolute;left:0pt;margin-left:-5.35pt;margin-top:-0.1pt;height:80.05pt;width:75.1pt;z-index:251659264;mso-width-relative:page;mso-height-relative:page;" filled="f" stroked="t" coordsize="21600,21600" o:gfxdata="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cCD6g1wAAAAkBAAAPAAAAAAAA&#10;AAEAIAAAACIAAABkcnMvZG93bnJldi54bWxQSwECFAAUAAAACACHTuJAfZ9hLtoBAAC4AwAADgAA&#10;AAAAAAABACAAAAAmAQAAZHJzL2Uyb0RvYy54bWxQSwUGAAAAAAYABgBZAQAAcgUAAAAA&#10;">
                      <v:fill on="f" focussize="0,0"/>
                      <v:stroke color="#000000" joinstyle="round"/>
                      <v:imagedata o:title=""/>
                      <o:lock v:ext="edit" aspectratio="f"/>
                    </v:shape>
                  </w:pict>
                </mc:Fallback>
              </mc:AlternateContent>
            </w:r>
          </w:p>
        </w:tc>
      </w:tr>
      <w:tr w:rsidR="00151EE4">
        <w:trPr>
          <w:trHeight w:val="363"/>
          <w:jc w:val="center"/>
        </w:trPr>
        <w:tc>
          <w:tcPr>
            <w:tcW w:w="849"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400" w:lineRule="exact"/>
              <w:jc w:val="center"/>
              <w:rPr>
                <w:rFonts w:ascii="仿宋" w:eastAsia="仿宋" w:hAnsi="仿宋" w:cs="仿宋"/>
                <w:szCs w:val="21"/>
              </w:rPr>
            </w:pPr>
            <w:r>
              <w:rPr>
                <w:rFonts w:ascii="仿宋" w:eastAsia="仿宋" w:hAnsi="仿宋" w:cs="仿宋" w:hint="eastAsia"/>
                <w:szCs w:val="21"/>
              </w:rPr>
              <w:t>三年合计</w:t>
            </w:r>
            <w:r>
              <w:rPr>
                <w:rFonts w:ascii="仿宋" w:eastAsia="仿宋" w:hAnsi="仿宋" w:cs="仿宋" w:hint="eastAsia"/>
                <w:b/>
                <w:szCs w:val="21"/>
              </w:rPr>
              <w:t>（元）</w:t>
            </w:r>
          </w:p>
        </w:tc>
        <w:tc>
          <w:tcPr>
            <w:tcW w:w="2264" w:type="dxa"/>
            <w:gridSpan w:val="2"/>
            <w:vMerge/>
            <w:tcBorders>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849"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c>
          <w:tcPr>
            <w:tcW w:w="1698" w:type="dxa"/>
            <w:gridSpan w:val="2"/>
            <w:vMerge/>
            <w:tcBorders>
              <w:left w:val="single" w:sz="4" w:space="0" w:color="auto"/>
              <w:bottom w:val="single" w:sz="4" w:space="0" w:color="auto"/>
              <w:right w:val="single" w:sz="4" w:space="0" w:color="auto"/>
            </w:tcBorders>
            <w:vAlign w:val="center"/>
          </w:tcPr>
          <w:p w:rsidR="00151EE4" w:rsidRDefault="00151EE4">
            <w:pPr>
              <w:spacing w:line="400" w:lineRule="exact"/>
              <w:jc w:val="center"/>
              <w:rPr>
                <w:rFonts w:ascii="仿宋" w:eastAsia="仿宋" w:hAnsi="仿宋" w:cs="仿宋"/>
                <w:szCs w:val="21"/>
              </w:rPr>
            </w:pPr>
          </w:p>
        </w:tc>
      </w:tr>
      <w:tr w:rsidR="00151EE4">
        <w:trPr>
          <w:trHeight w:val="363"/>
          <w:jc w:val="center"/>
        </w:trPr>
        <w:tc>
          <w:tcPr>
            <w:tcW w:w="849"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400" w:lineRule="exact"/>
              <w:jc w:val="center"/>
              <w:rPr>
                <w:rFonts w:ascii="仿宋" w:eastAsia="仿宋" w:hAnsi="仿宋" w:cs="仿宋"/>
                <w:szCs w:val="21"/>
              </w:rPr>
            </w:pPr>
            <w:r>
              <w:rPr>
                <w:rFonts w:ascii="仿宋" w:eastAsia="仿宋" w:hAnsi="仿宋" w:cs="仿宋" w:hint="eastAsia"/>
                <w:szCs w:val="21"/>
              </w:rPr>
              <w:t>最终报价</w:t>
            </w:r>
          </w:p>
        </w:tc>
        <w:tc>
          <w:tcPr>
            <w:tcW w:w="6886" w:type="dxa"/>
            <w:gridSpan w:val="7"/>
            <w:tcBorders>
              <w:top w:val="single" w:sz="4" w:space="0" w:color="auto"/>
              <w:left w:val="single" w:sz="4" w:space="0" w:color="auto"/>
              <w:bottom w:val="single" w:sz="4" w:space="0" w:color="auto"/>
              <w:right w:val="single" w:sz="4" w:space="0" w:color="auto"/>
            </w:tcBorders>
            <w:vAlign w:val="center"/>
          </w:tcPr>
          <w:p w:rsidR="00151EE4" w:rsidRDefault="006D11DE">
            <w:pPr>
              <w:spacing w:line="400" w:lineRule="exact"/>
              <w:jc w:val="center"/>
              <w:rPr>
                <w:rFonts w:ascii="仿宋" w:eastAsia="仿宋" w:hAnsi="仿宋" w:cs="仿宋"/>
                <w:szCs w:val="21"/>
              </w:rPr>
            </w:pPr>
            <w:r>
              <w:rPr>
                <w:rFonts w:ascii="仿宋" w:eastAsia="仿宋" w:hAnsi="仿宋" w:cs="仿宋" w:hint="eastAsia"/>
                <w:szCs w:val="21"/>
              </w:rPr>
              <w:t>人民币：</w:t>
            </w:r>
            <w:r>
              <w:rPr>
                <w:rFonts w:ascii="仿宋" w:eastAsia="仿宋" w:hAnsi="仿宋" w:cs="仿宋"/>
                <w:szCs w:val="21"/>
              </w:rPr>
              <w:t xml:space="preserve">            </w:t>
            </w:r>
            <w:r>
              <w:rPr>
                <w:rFonts w:ascii="仿宋" w:eastAsia="仿宋" w:hAnsi="仿宋" w:cs="仿宋" w:hint="eastAsia"/>
                <w:szCs w:val="21"/>
              </w:rPr>
              <w:t>元（</w:t>
            </w:r>
            <w:r>
              <w:rPr>
                <w:rFonts w:ascii="仿宋" w:eastAsia="仿宋" w:hAnsi="仿宋" w:cs="仿宋" w:hint="eastAsia"/>
                <w:szCs w:val="21"/>
              </w:rPr>
              <w:t>¥</w:t>
            </w:r>
            <w:r>
              <w:rPr>
                <w:rFonts w:ascii="仿宋" w:eastAsia="仿宋" w:hAnsi="仿宋" w:cs="仿宋"/>
                <w:szCs w:val="21"/>
              </w:rPr>
              <w:t xml:space="preserve">    .  </w:t>
            </w:r>
            <w:r>
              <w:rPr>
                <w:rFonts w:ascii="仿宋" w:eastAsia="仿宋" w:hAnsi="仿宋" w:cs="仿宋" w:hint="eastAsia"/>
                <w:szCs w:val="21"/>
              </w:rPr>
              <w:t>）</w:t>
            </w:r>
          </w:p>
        </w:tc>
      </w:tr>
    </w:tbl>
    <w:p w:rsidR="00151EE4" w:rsidRDefault="006D11DE">
      <w:pPr>
        <w:adjustRightInd w:val="0"/>
        <w:spacing w:line="360" w:lineRule="auto"/>
        <w:ind w:leftChars="-100" w:left="-210" w:rightChars="-100" w:right="-210"/>
        <w:jc w:val="left"/>
        <w:rPr>
          <w:rFonts w:ascii="仿宋" w:eastAsia="仿宋" w:hAnsi="仿宋" w:cs="仿宋"/>
          <w:b/>
          <w:color w:val="000000"/>
          <w:szCs w:val="21"/>
          <w:lang w:val="zh-CN"/>
        </w:rPr>
      </w:pPr>
      <w:r>
        <w:rPr>
          <w:rFonts w:ascii="仿宋" w:eastAsia="仿宋" w:hAnsi="仿宋" w:cs="仿宋" w:hint="eastAsia"/>
          <w:b/>
          <w:color w:val="000000"/>
          <w:szCs w:val="21"/>
          <w:lang w:val="zh-CN"/>
        </w:rPr>
        <w:t>注：投标报价必须包含所有管理层和一线</w:t>
      </w:r>
      <w:r>
        <w:rPr>
          <w:rFonts w:ascii="仿宋" w:eastAsia="仿宋" w:hAnsi="仿宋" w:cs="仿宋" w:hint="eastAsia"/>
          <w:b/>
          <w:szCs w:val="21"/>
          <w:lang w:val="zh-CN"/>
        </w:rPr>
        <w:t>操作员工的费用，含不同工种、不同级别，</w:t>
      </w:r>
      <w:r>
        <w:rPr>
          <w:rFonts w:ascii="仿宋" w:eastAsia="仿宋" w:hAnsi="仿宋" w:cs="仿宋" w:hint="eastAsia"/>
        </w:rPr>
        <w:t>按</w:t>
      </w:r>
      <w:r>
        <w:rPr>
          <w:rFonts w:ascii="仿宋" w:eastAsia="仿宋" w:hAnsi="仿宋" w:cs="仿宋" w:hint="eastAsia"/>
          <w:b/>
          <w:szCs w:val="28"/>
        </w:rPr>
        <w:t>人员工资</w:t>
      </w:r>
      <w:r>
        <w:rPr>
          <w:rFonts w:ascii="仿宋" w:eastAsia="仿宋" w:hAnsi="仿宋" w:cs="仿宋" w:hint="eastAsia"/>
          <w:szCs w:val="28"/>
        </w:rPr>
        <w:t>和</w:t>
      </w:r>
      <w:r>
        <w:rPr>
          <w:rFonts w:ascii="仿宋" w:eastAsia="仿宋" w:hAnsi="仿宋" w:cs="仿宋" w:hint="eastAsia"/>
          <w:b/>
          <w:szCs w:val="28"/>
        </w:rPr>
        <w:t>其他费用分别报价，人员工资</w:t>
      </w:r>
      <w:r>
        <w:rPr>
          <w:rFonts w:ascii="仿宋" w:eastAsia="仿宋" w:hAnsi="仿宋" w:cs="仿宋" w:hint="eastAsia"/>
          <w:szCs w:val="28"/>
        </w:rPr>
        <w:t>为经考核合格、全勤情况下的实发工资</w:t>
      </w:r>
      <w:r>
        <w:rPr>
          <w:rFonts w:ascii="仿宋" w:eastAsia="仿宋" w:hAnsi="仿宋" w:cs="仿宋" w:hint="eastAsia"/>
        </w:rPr>
        <w:t>；</w:t>
      </w:r>
      <w:r>
        <w:rPr>
          <w:rFonts w:ascii="仿宋" w:eastAsia="仿宋" w:hAnsi="仿宋" w:cs="仿宋" w:hint="eastAsia"/>
          <w:b/>
        </w:rPr>
        <w:t>其他费用</w:t>
      </w:r>
      <w:r>
        <w:rPr>
          <w:rFonts w:ascii="仿宋" w:eastAsia="仿宋" w:hAnsi="仿宋" w:cs="仿宋" w:hint="eastAsia"/>
        </w:rPr>
        <w:t>是人员实发工资以外的所有费用</w:t>
      </w:r>
      <w:r>
        <w:rPr>
          <w:rFonts w:ascii="仿宋" w:eastAsia="仿宋" w:hAnsi="仿宋" w:cs="仿宋" w:hint="eastAsia"/>
          <w:b/>
          <w:szCs w:val="21"/>
          <w:lang w:val="zh-CN"/>
        </w:rPr>
        <w:t>。</w:t>
      </w:r>
    </w:p>
    <w:p w:rsidR="00151EE4" w:rsidRDefault="00151EE4">
      <w:pPr>
        <w:adjustRightInd w:val="0"/>
        <w:spacing w:line="360" w:lineRule="auto"/>
        <w:jc w:val="right"/>
        <w:rPr>
          <w:rFonts w:ascii="仿宋" w:eastAsia="仿宋" w:hAnsi="仿宋" w:cs="仿宋"/>
          <w:color w:val="000000"/>
          <w:szCs w:val="21"/>
        </w:rPr>
      </w:pPr>
    </w:p>
    <w:p w:rsidR="00151EE4" w:rsidRDefault="00151EE4">
      <w:pPr>
        <w:adjustRightInd w:val="0"/>
        <w:spacing w:line="360" w:lineRule="auto"/>
        <w:jc w:val="right"/>
        <w:rPr>
          <w:rFonts w:ascii="仿宋" w:eastAsia="仿宋" w:hAnsi="仿宋" w:cs="仿宋"/>
          <w:color w:val="000000"/>
          <w:szCs w:val="21"/>
        </w:rPr>
      </w:pPr>
    </w:p>
    <w:p w:rsidR="00151EE4" w:rsidRDefault="006D11DE">
      <w:pPr>
        <w:wordWrap w:val="0"/>
        <w:adjustRightInd w:val="0"/>
        <w:spacing w:line="360" w:lineRule="auto"/>
        <w:jc w:val="right"/>
        <w:rPr>
          <w:rFonts w:ascii="仿宋" w:eastAsia="仿宋" w:hAnsi="仿宋" w:cs="仿宋"/>
          <w:color w:val="000000"/>
          <w:szCs w:val="21"/>
          <w:lang w:val="zh-CN"/>
        </w:rPr>
      </w:pPr>
      <w:r>
        <w:rPr>
          <w:rFonts w:ascii="仿宋" w:eastAsia="仿宋" w:hAnsi="仿宋" w:cs="仿宋"/>
          <w:color w:val="000000"/>
          <w:szCs w:val="21"/>
          <w:lang w:val="zh-CN"/>
        </w:rPr>
        <w:t>投标人：</w:t>
      </w:r>
      <w:r>
        <w:rPr>
          <w:rFonts w:ascii="仿宋" w:eastAsia="仿宋" w:hAnsi="仿宋" w:cs="仿宋"/>
          <w:szCs w:val="21"/>
          <w:lang w:val="zh-CN"/>
        </w:rPr>
        <w:t>（</w:t>
      </w:r>
      <w:r>
        <w:rPr>
          <w:rFonts w:ascii="仿宋" w:eastAsia="仿宋" w:hAnsi="仿宋" w:cs="仿宋" w:hint="eastAsia"/>
          <w:szCs w:val="21"/>
          <w:lang w:val="zh-CN"/>
        </w:rPr>
        <w:t>公章</w:t>
      </w:r>
      <w:r>
        <w:rPr>
          <w:rFonts w:ascii="仿宋" w:eastAsia="仿宋" w:hAnsi="仿宋" w:cs="仿宋"/>
          <w:szCs w:val="21"/>
          <w:lang w:val="zh-CN"/>
        </w:rPr>
        <w:t>）</w:t>
      </w:r>
    </w:p>
    <w:p w:rsidR="00151EE4" w:rsidRDefault="006D11DE">
      <w:pPr>
        <w:adjustRightInd w:val="0"/>
        <w:spacing w:line="360" w:lineRule="auto"/>
        <w:jc w:val="right"/>
        <w:rPr>
          <w:rFonts w:ascii="仿宋" w:eastAsia="仿宋" w:hAnsi="仿宋" w:cs="仿宋"/>
          <w:color w:val="000000"/>
          <w:szCs w:val="21"/>
          <w:lang w:val="zh-CN"/>
        </w:rPr>
      </w:pPr>
      <w:r>
        <w:rPr>
          <w:rFonts w:ascii="仿宋" w:eastAsia="仿宋" w:hAnsi="仿宋" w:cs="仿宋"/>
          <w:color w:val="000000"/>
          <w:szCs w:val="21"/>
          <w:lang w:val="zh-CN"/>
        </w:rPr>
        <w:t>法定代表人或</w:t>
      </w:r>
      <w:r>
        <w:rPr>
          <w:rFonts w:ascii="仿宋" w:eastAsia="仿宋" w:hAnsi="仿宋" w:cs="仿宋" w:hint="eastAsia"/>
          <w:color w:val="000000"/>
          <w:szCs w:val="21"/>
          <w:lang w:val="zh-CN"/>
        </w:rPr>
        <w:t>代理</w:t>
      </w:r>
      <w:r>
        <w:rPr>
          <w:rFonts w:ascii="仿宋" w:eastAsia="仿宋" w:hAnsi="仿宋" w:cs="仿宋"/>
          <w:color w:val="000000"/>
          <w:szCs w:val="21"/>
          <w:lang w:val="zh-CN"/>
        </w:rPr>
        <w:t>人：（签字或盖章）</w:t>
      </w:r>
    </w:p>
    <w:p w:rsidR="00151EE4" w:rsidRDefault="006D11DE">
      <w:pPr>
        <w:adjustRightInd w:val="0"/>
        <w:spacing w:line="360" w:lineRule="auto"/>
        <w:jc w:val="right"/>
        <w:rPr>
          <w:rFonts w:ascii="仿宋" w:eastAsia="仿宋" w:hAnsi="仿宋" w:cs="仿宋"/>
          <w:color w:val="000000"/>
          <w:szCs w:val="21"/>
          <w:lang w:val="zh-CN"/>
        </w:rPr>
      </w:pPr>
      <w:r>
        <w:rPr>
          <w:rFonts w:ascii="仿宋" w:eastAsia="仿宋" w:hAnsi="仿宋" w:cs="仿宋"/>
          <w:color w:val="000000"/>
          <w:szCs w:val="21"/>
          <w:lang w:val="zh-CN"/>
        </w:rPr>
        <w:t>日期：年</w:t>
      </w:r>
      <w:r>
        <w:rPr>
          <w:rFonts w:ascii="仿宋" w:eastAsia="仿宋" w:hAnsi="仿宋" w:cs="仿宋"/>
          <w:color w:val="000000"/>
          <w:szCs w:val="21"/>
          <w:lang w:val="zh-CN"/>
        </w:rPr>
        <w:t xml:space="preserve">   </w:t>
      </w:r>
      <w:r>
        <w:rPr>
          <w:rFonts w:ascii="仿宋" w:eastAsia="仿宋" w:hAnsi="仿宋" w:cs="仿宋"/>
          <w:color w:val="000000"/>
          <w:szCs w:val="21"/>
          <w:lang w:val="zh-CN"/>
        </w:rPr>
        <w:t>月</w:t>
      </w:r>
      <w:r>
        <w:rPr>
          <w:rFonts w:ascii="仿宋" w:eastAsia="仿宋" w:hAnsi="仿宋" w:cs="仿宋"/>
          <w:color w:val="000000"/>
          <w:szCs w:val="21"/>
          <w:lang w:val="zh-CN"/>
        </w:rPr>
        <w:t xml:space="preserve">   </w:t>
      </w:r>
      <w:r>
        <w:rPr>
          <w:rFonts w:ascii="仿宋" w:eastAsia="仿宋" w:hAnsi="仿宋" w:cs="仿宋"/>
          <w:color w:val="000000"/>
          <w:szCs w:val="21"/>
          <w:lang w:val="zh-CN"/>
        </w:rPr>
        <w:t>日</w:t>
      </w:r>
    </w:p>
    <w:p w:rsidR="00151EE4" w:rsidRDefault="00151EE4">
      <w:pPr>
        <w:adjustRightInd w:val="0"/>
        <w:spacing w:line="360" w:lineRule="auto"/>
        <w:ind w:firstLineChars="100" w:firstLine="210"/>
        <w:rPr>
          <w:rFonts w:ascii="仿宋" w:eastAsia="仿宋" w:hAnsi="仿宋" w:cs="仿宋"/>
          <w:color w:val="000000"/>
          <w:szCs w:val="21"/>
          <w:lang w:val="zh-CN"/>
        </w:rPr>
      </w:pPr>
    </w:p>
    <w:p w:rsidR="00151EE4" w:rsidRDefault="00151EE4">
      <w:pPr>
        <w:spacing w:line="360" w:lineRule="auto"/>
        <w:rPr>
          <w:rFonts w:ascii="仿宋" w:eastAsia="仿宋" w:hAnsi="仿宋" w:cs="仿宋"/>
        </w:rPr>
      </w:pPr>
      <w:bookmarkStart w:id="19" w:name="_Ref517695808"/>
    </w:p>
    <w:p w:rsidR="00151EE4" w:rsidRDefault="006D11DE">
      <w:pPr>
        <w:rPr>
          <w:rFonts w:ascii="仿宋" w:eastAsia="仿宋" w:hAnsi="仿宋" w:cs="仿宋"/>
          <w:b/>
          <w:sz w:val="24"/>
          <w:szCs w:val="24"/>
        </w:rPr>
      </w:pPr>
      <w:r>
        <w:rPr>
          <w:rFonts w:ascii="仿宋" w:eastAsia="仿宋" w:hAnsi="仿宋" w:cs="仿宋"/>
          <w:b/>
          <w:sz w:val="24"/>
          <w:szCs w:val="24"/>
        </w:rPr>
        <w:br w:type="page"/>
      </w:r>
      <w:bookmarkStart w:id="20" w:name="_Ref517695810"/>
      <w:bookmarkStart w:id="21" w:name="_Ref517695811"/>
      <w:bookmarkEnd w:id="19"/>
      <w:bookmarkEnd w:id="20"/>
    </w:p>
    <w:p w:rsidR="00151EE4" w:rsidRDefault="006D11DE">
      <w:pPr>
        <w:numPr>
          <w:ilvl w:val="0"/>
          <w:numId w:val="112"/>
        </w:numPr>
        <w:spacing w:line="360" w:lineRule="auto"/>
        <w:ind w:left="19" w:hanging="4"/>
        <w:rPr>
          <w:rFonts w:ascii="仿宋" w:eastAsia="仿宋" w:hAnsi="仿宋" w:cs="仿宋"/>
          <w:b/>
          <w:szCs w:val="21"/>
        </w:rPr>
      </w:pPr>
      <w:r>
        <w:rPr>
          <w:rFonts w:ascii="仿宋" w:eastAsia="仿宋" w:hAnsi="仿宋" w:cs="仿宋" w:hint="eastAsia"/>
          <w:b/>
          <w:szCs w:val="21"/>
        </w:rPr>
        <w:t>供应商基本情况及管理业绩（加盖供应商公章）</w:t>
      </w:r>
      <w:bookmarkEnd w:id="21"/>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040"/>
        <w:gridCol w:w="1124"/>
        <w:gridCol w:w="1526"/>
        <w:gridCol w:w="1526"/>
        <w:gridCol w:w="66"/>
        <w:gridCol w:w="1460"/>
        <w:gridCol w:w="1527"/>
      </w:tblGrid>
      <w:tr w:rsidR="00151EE4">
        <w:trPr>
          <w:cantSplit/>
          <w:trHeight w:val="639"/>
          <w:jc w:val="center"/>
        </w:trPr>
        <w:tc>
          <w:tcPr>
            <w:tcW w:w="8794" w:type="dxa"/>
            <w:gridSpan w:val="8"/>
            <w:tcBorders>
              <w:right w:val="single" w:sz="4" w:space="0" w:color="auto"/>
            </w:tcBorders>
            <w:shd w:val="clear" w:color="auto" w:fill="FFFFFF"/>
            <w:vAlign w:val="center"/>
          </w:tcPr>
          <w:p w:rsidR="00151EE4" w:rsidRDefault="006D11DE">
            <w:pPr>
              <w:spacing w:line="460" w:lineRule="exact"/>
              <w:jc w:val="center"/>
              <w:rPr>
                <w:rFonts w:ascii="仿宋" w:eastAsia="仿宋" w:hAnsi="仿宋" w:cs="仿宋"/>
                <w:b/>
                <w:szCs w:val="21"/>
              </w:rPr>
            </w:pPr>
            <w:r>
              <w:rPr>
                <w:rFonts w:ascii="仿宋" w:eastAsia="仿宋" w:hAnsi="仿宋" w:cs="仿宋" w:hint="eastAsia"/>
                <w:b/>
                <w:szCs w:val="21"/>
              </w:rPr>
              <w:t>企业基本概况</w:t>
            </w:r>
          </w:p>
        </w:tc>
      </w:tr>
      <w:tr w:rsidR="00151EE4">
        <w:trPr>
          <w:cantSplit/>
          <w:trHeight w:val="148"/>
          <w:jc w:val="center"/>
        </w:trPr>
        <w:tc>
          <w:tcPr>
            <w:tcW w:w="1565" w:type="dxa"/>
            <w:gridSpan w:val="2"/>
            <w:tcBorders>
              <w:right w:val="single" w:sz="4" w:space="0" w:color="auto"/>
            </w:tcBorders>
            <w:shd w:val="clear" w:color="auto" w:fill="FFFFFF"/>
          </w:tcPr>
          <w:p w:rsidR="00151EE4" w:rsidRDefault="006D11DE">
            <w:pPr>
              <w:spacing w:line="460" w:lineRule="exact"/>
              <w:jc w:val="center"/>
              <w:rPr>
                <w:rFonts w:ascii="仿宋" w:eastAsia="仿宋" w:hAnsi="仿宋" w:cs="仿宋"/>
                <w:szCs w:val="21"/>
              </w:rPr>
            </w:pPr>
            <w:r>
              <w:rPr>
                <w:rFonts w:ascii="仿宋" w:eastAsia="仿宋" w:hAnsi="仿宋" w:cs="仿宋" w:hint="eastAsia"/>
                <w:szCs w:val="21"/>
              </w:rPr>
              <w:t>企业名称</w:t>
            </w:r>
          </w:p>
        </w:tc>
        <w:tc>
          <w:tcPr>
            <w:tcW w:w="7229" w:type="dxa"/>
            <w:gridSpan w:val="6"/>
            <w:tcBorders>
              <w:right w:val="single" w:sz="4" w:space="0" w:color="auto"/>
            </w:tcBorders>
            <w:shd w:val="clear" w:color="auto" w:fill="FFFFFF"/>
          </w:tcPr>
          <w:p w:rsidR="00151EE4" w:rsidRDefault="00151EE4">
            <w:pPr>
              <w:spacing w:line="460" w:lineRule="exact"/>
              <w:jc w:val="center"/>
              <w:rPr>
                <w:rFonts w:ascii="仿宋" w:eastAsia="仿宋" w:hAnsi="仿宋" w:cs="仿宋"/>
                <w:szCs w:val="21"/>
              </w:rPr>
            </w:pPr>
          </w:p>
        </w:tc>
      </w:tr>
      <w:tr w:rsidR="00151EE4">
        <w:trPr>
          <w:cantSplit/>
          <w:trHeight w:val="148"/>
          <w:jc w:val="center"/>
        </w:trPr>
        <w:tc>
          <w:tcPr>
            <w:tcW w:w="1565" w:type="dxa"/>
            <w:gridSpan w:val="2"/>
            <w:tcBorders>
              <w:right w:val="single" w:sz="4" w:space="0" w:color="auto"/>
            </w:tcBorders>
            <w:shd w:val="clear" w:color="auto" w:fill="FFFFFF"/>
          </w:tcPr>
          <w:p w:rsidR="00151EE4" w:rsidRDefault="006D11DE">
            <w:pPr>
              <w:spacing w:line="460" w:lineRule="exact"/>
              <w:jc w:val="center"/>
              <w:rPr>
                <w:rFonts w:ascii="仿宋" w:eastAsia="仿宋" w:hAnsi="仿宋" w:cs="仿宋"/>
                <w:szCs w:val="21"/>
              </w:rPr>
            </w:pPr>
            <w:r>
              <w:rPr>
                <w:rFonts w:ascii="仿宋" w:eastAsia="仿宋" w:hAnsi="仿宋" w:cs="仿宋" w:hint="eastAsia"/>
                <w:szCs w:val="21"/>
              </w:rPr>
              <w:t>单位地址</w:t>
            </w:r>
          </w:p>
        </w:tc>
        <w:tc>
          <w:tcPr>
            <w:tcW w:w="7229" w:type="dxa"/>
            <w:gridSpan w:val="6"/>
            <w:tcBorders>
              <w:right w:val="single" w:sz="4" w:space="0" w:color="auto"/>
            </w:tcBorders>
            <w:shd w:val="clear" w:color="auto" w:fill="FFFFFF"/>
          </w:tcPr>
          <w:p w:rsidR="00151EE4" w:rsidRDefault="00151EE4">
            <w:pPr>
              <w:spacing w:line="460" w:lineRule="exact"/>
              <w:jc w:val="center"/>
              <w:rPr>
                <w:rFonts w:ascii="仿宋" w:eastAsia="仿宋" w:hAnsi="仿宋" w:cs="仿宋"/>
                <w:szCs w:val="21"/>
              </w:rPr>
            </w:pPr>
          </w:p>
        </w:tc>
      </w:tr>
      <w:tr w:rsidR="00151EE4">
        <w:trPr>
          <w:cantSplit/>
          <w:trHeight w:val="148"/>
          <w:jc w:val="center"/>
        </w:trPr>
        <w:tc>
          <w:tcPr>
            <w:tcW w:w="1565" w:type="dxa"/>
            <w:gridSpan w:val="2"/>
            <w:tcBorders>
              <w:right w:val="single" w:sz="4" w:space="0" w:color="auto"/>
            </w:tcBorders>
            <w:shd w:val="clear" w:color="auto" w:fill="FFFFFF"/>
          </w:tcPr>
          <w:p w:rsidR="00151EE4" w:rsidRDefault="006D11DE">
            <w:pPr>
              <w:spacing w:line="460" w:lineRule="exact"/>
              <w:jc w:val="center"/>
              <w:rPr>
                <w:rFonts w:ascii="仿宋" w:eastAsia="仿宋" w:hAnsi="仿宋" w:cs="仿宋"/>
                <w:szCs w:val="21"/>
              </w:rPr>
            </w:pPr>
            <w:r>
              <w:rPr>
                <w:rFonts w:ascii="仿宋" w:eastAsia="仿宋" w:hAnsi="仿宋" w:cs="仿宋" w:hint="eastAsia"/>
                <w:szCs w:val="21"/>
              </w:rPr>
              <w:t>企业所在地</w:t>
            </w:r>
          </w:p>
        </w:tc>
        <w:tc>
          <w:tcPr>
            <w:tcW w:w="1124" w:type="dxa"/>
            <w:tcBorders>
              <w:right w:val="single" w:sz="4" w:space="0" w:color="auto"/>
            </w:tcBorders>
            <w:shd w:val="clear" w:color="auto" w:fill="FFFFFF"/>
          </w:tcPr>
          <w:p w:rsidR="00151EE4" w:rsidRDefault="00151EE4">
            <w:pPr>
              <w:spacing w:line="460" w:lineRule="exact"/>
              <w:jc w:val="center"/>
              <w:rPr>
                <w:rFonts w:ascii="仿宋" w:eastAsia="仿宋" w:hAnsi="仿宋" w:cs="仿宋"/>
                <w:szCs w:val="21"/>
              </w:rPr>
            </w:pPr>
          </w:p>
        </w:tc>
        <w:tc>
          <w:tcPr>
            <w:tcW w:w="3118" w:type="dxa"/>
            <w:gridSpan w:val="3"/>
            <w:tcBorders>
              <w:right w:val="single" w:sz="4" w:space="0" w:color="auto"/>
            </w:tcBorders>
            <w:shd w:val="clear" w:color="auto" w:fill="FFFFFF"/>
          </w:tcPr>
          <w:p w:rsidR="00151EE4" w:rsidRDefault="006D11DE">
            <w:pPr>
              <w:spacing w:line="460" w:lineRule="exact"/>
              <w:jc w:val="center"/>
              <w:rPr>
                <w:rFonts w:ascii="仿宋" w:eastAsia="仿宋" w:hAnsi="仿宋" w:cs="仿宋"/>
                <w:szCs w:val="21"/>
              </w:rPr>
            </w:pPr>
            <w:r>
              <w:rPr>
                <w:rFonts w:ascii="仿宋" w:eastAsia="仿宋" w:hAnsi="仿宋" w:cs="仿宋" w:hint="eastAsia"/>
                <w:szCs w:val="21"/>
              </w:rPr>
              <w:t>企业注册时间</w:t>
            </w:r>
          </w:p>
        </w:tc>
        <w:tc>
          <w:tcPr>
            <w:tcW w:w="2987" w:type="dxa"/>
            <w:gridSpan w:val="2"/>
            <w:tcBorders>
              <w:right w:val="single" w:sz="4" w:space="0" w:color="auto"/>
            </w:tcBorders>
            <w:shd w:val="clear" w:color="auto" w:fill="FFFFFF"/>
          </w:tcPr>
          <w:p w:rsidR="00151EE4" w:rsidRDefault="00151EE4">
            <w:pPr>
              <w:spacing w:line="460" w:lineRule="exact"/>
              <w:jc w:val="center"/>
              <w:rPr>
                <w:rFonts w:ascii="仿宋" w:eastAsia="仿宋" w:hAnsi="仿宋" w:cs="仿宋"/>
                <w:szCs w:val="21"/>
              </w:rPr>
            </w:pPr>
          </w:p>
        </w:tc>
      </w:tr>
      <w:tr w:rsidR="00151EE4">
        <w:trPr>
          <w:cantSplit/>
          <w:trHeight w:val="680"/>
          <w:jc w:val="center"/>
        </w:trPr>
        <w:tc>
          <w:tcPr>
            <w:tcW w:w="8794" w:type="dxa"/>
            <w:gridSpan w:val="8"/>
            <w:tcBorders>
              <w:right w:val="single" w:sz="4" w:space="0" w:color="auto"/>
            </w:tcBorders>
            <w:vAlign w:val="center"/>
          </w:tcPr>
          <w:p w:rsidR="00151EE4" w:rsidRDefault="006D11DE">
            <w:pPr>
              <w:spacing w:line="460" w:lineRule="exact"/>
              <w:jc w:val="center"/>
              <w:rPr>
                <w:rFonts w:ascii="仿宋" w:eastAsia="仿宋" w:hAnsi="仿宋" w:cs="仿宋"/>
                <w:b/>
                <w:szCs w:val="21"/>
              </w:rPr>
            </w:pPr>
            <w:r>
              <w:rPr>
                <w:rFonts w:ascii="仿宋" w:eastAsia="仿宋" w:hAnsi="仿宋" w:cs="仿宋" w:hint="eastAsia"/>
                <w:b/>
                <w:szCs w:val="21"/>
              </w:rPr>
              <w:t>企业管理业绩</w:t>
            </w:r>
          </w:p>
        </w:tc>
      </w:tr>
      <w:tr w:rsidR="00151EE4">
        <w:trPr>
          <w:cantSplit/>
          <w:trHeight w:val="935"/>
          <w:jc w:val="center"/>
        </w:trPr>
        <w:tc>
          <w:tcPr>
            <w:tcW w:w="525" w:type="dxa"/>
            <w:vAlign w:val="center"/>
          </w:tcPr>
          <w:p w:rsidR="00151EE4" w:rsidRDefault="006D11DE">
            <w:pPr>
              <w:spacing w:line="460" w:lineRule="exact"/>
              <w:jc w:val="center"/>
              <w:rPr>
                <w:rFonts w:ascii="仿宋" w:eastAsia="仿宋" w:hAnsi="仿宋" w:cs="仿宋"/>
                <w:szCs w:val="21"/>
              </w:rPr>
            </w:pPr>
            <w:r>
              <w:rPr>
                <w:rFonts w:ascii="仿宋" w:eastAsia="仿宋" w:hAnsi="仿宋" w:cs="仿宋" w:hint="eastAsia"/>
                <w:szCs w:val="21"/>
              </w:rPr>
              <w:t>序号</w:t>
            </w:r>
          </w:p>
        </w:tc>
        <w:tc>
          <w:tcPr>
            <w:tcW w:w="2164" w:type="dxa"/>
            <w:gridSpan w:val="2"/>
            <w:vAlign w:val="center"/>
          </w:tcPr>
          <w:p w:rsidR="00151EE4" w:rsidRDefault="006D11DE">
            <w:pPr>
              <w:spacing w:line="460" w:lineRule="exact"/>
              <w:jc w:val="center"/>
              <w:rPr>
                <w:rFonts w:ascii="仿宋" w:eastAsia="仿宋" w:hAnsi="仿宋" w:cs="仿宋"/>
                <w:szCs w:val="21"/>
              </w:rPr>
            </w:pPr>
            <w:r>
              <w:rPr>
                <w:rFonts w:ascii="仿宋" w:eastAsia="仿宋" w:hAnsi="仿宋" w:cs="仿宋" w:hint="eastAsia"/>
                <w:szCs w:val="21"/>
              </w:rPr>
              <w:t>项目</w:t>
            </w:r>
          </w:p>
          <w:p w:rsidR="00151EE4" w:rsidRDefault="006D11DE">
            <w:pPr>
              <w:spacing w:line="460" w:lineRule="exact"/>
              <w:jc w:val="center"/>
              <w:rPr>
                <w:rFonts w:ascii="仿宋" w:eastAsia="仿宋" w:hAnsi="仿宋" w:cs="仿宋"/>
                <w:szCs w:val="21"/>
              </w:rPr>
            </w:pPr>
            <w:r>
              <w:rPr>
                <w:rFonts w:ascii="仿宋" w:eastAsia="仿宋" w:hAnsi="仿宋" w:cs="仿宋" w:hint="eastAsia"/>
                <w:szCs w:val="21"/>
              </w:rPr>
              <w:t>名称</w:t>
            </w:r>
          </w:p>
        </w:tc>
        <w:tc>
          <w:tcPr>
            <w:tcW w:w="1526" w:type="dxa"/>
            <w:vAlign w:val="center"/>
          </w:tcPr>
          <w:p w:rsidR="00151EE4" w:rsidRDefault="006D11DE">
            <w:pPr>
              <w:spacing w:line="460" w:lineRule="exact"/>
              <w:jc w:val="center"/>
              <w:rPr>
                <w:rFonts w:ascii="仿宋" w:eastAsia="仿宋" w:hAnsi="仿宋" w:cs="仿宋"/>
                <w:szCs w:val="21"/>
              </w:rPr>
            </w:pPr>
            <w:r>
              <w:rPr>
                <w:rFonts w:ascii="仿宋" w:eastAsia="仿宋" w:hAnsi="仿宋" w:cs="仿宋" w:hint="eastAsia"/>
                <w:szCs w:val="21"/>
              </w:rPr>
              <w:t>坐落</w:t>
            </w:r>
          </w:p>
          <w:p w:rsidR="00151EE4" w:rsidRDefault="006D11DE">
            <w:pPr>
              <w:spacing w:line="460" w:lineRule="exact"/>
              <w:jc w:val="center"/>
              <w:rPr>
                <w:rFonts w:ascii="仿宋" w:eastAsia="仿宋" w:hAnsi="仿宋" w:cs="仿宋"/>
                <w:szCs w:val="21"/>
              </w:rPr>
            </w:pPr>
            <w:r>
              <w:rPr>
                <w:rFonts w:ascii="仿宋" w:eastAsia="仿宋" w:hAnsi="仿宋" w:cs="仿宋" w:hint="eastAsia"/>
                <w:szCs w:val="21"/>
              </w:rPr>
              <w:t>地点</w:t>
            </w:r>
          </w:p>
        </w:tc>
        <w:tc>
          <w:tcPr>
            <w:tcW w:w="1526" w:type="dxa"/>
            <w:vAlign w:val="center"/>
          </w:tcPr>
          <w:p w:rsidR="00151EE4" w:rsidRDefault="006D11DE">
            <w:pPr>
              <w:spacing w:line="460" w:lineRule="exact"/>
              <w:jc w:val="center"/>
              <w:rPr>
                <w:rFonts w:ascii="仿宋" w:eastAsia="仿宋" w:hAnsi="仿宋" w:cs="仿宋"/>
                <w:szCs w:val="21"/>
              </w:rPr>
            </w:pPr>
            <w:r>
              <w:rPr>
                <w:rFonts w:ascii="仿宋" w:eastAsia="仿宋" w:hAnsi="仿宋" w:cs="仿宋" w:hint="eastAsia"/>
                <w:szCs w:val="21"/>
              </w:rPr>
              <w:t>项目</w:t>
            </w:r>
          </w:p>
          <w:p w:rsidR="00151EE4" w:rsidRDefault="006D11DE">
            <w:pPr>
              <w:spacing w:line="460" w:lineRule="exact"/>
              <w:jc w:val="center"/>
              <w:rPr>
                <w:rFonts w:ascii="仿宋" w:eastAsia="仿宋" w:hAnsi="仿宋" w:cs="仿宋"/>
                <w:szCs w:val="21"/>
              </w:rPr>
            </w:pPr>
            <w:r>
              <w:rPr>
                <w:rFonts w:ascii="仿宋" w:eastAsia="仿宋" w:hAnsi="仿宋" w:cs="仿宋" w:hint="eastAsia"/>
                <w:szCs w:val="21"/>
              </w:rPr>
              <w:t>类型</w:t>
            </w:r>
          </w:p>
        </w:tc>
        <w:tc>
          <w:tcPr>
            <w:tcW w:w="1526" w:type="dxa"/>
            <w:gridSpan w:val="2"/>
            <w:vAlign w:val="center"/>
          </w:tcPr>
          <w:p w:rsidR="00151EE4" w:rsidRDefault="006D11DE">
            <w:pPr>
              <w:spacing w:line="460" w:lineRule="exact"/>
              <w:jc w:val="center"/>
              <w:rPr>
                <w:rFonts w:ascii="仿宋" w:eastAsia="仿宋" w:hAnsi="仿宋" w:cs="仿宋"/>
                <w:szCs w:val="21"/>
              </w:rPr>
            </w:pPr>
            <w:r>
              <w:rPr>
                <w:rFonts w:ascii="仿宋" w:eastAsia="仿宋" w:hAnsi="仿宋" w:cs="仿宋" w:hint="eastAsia"/>
                <w:szCs w:val="21"/>
              </w:rPr>
              <w:t>管理</w:t>
            </w:r>
          </w:p>
          <w:p w:rsidR="00151EE4" w:rsidRDefault="006D11DE">
            <w:pPr>
              <w:spacing w:line="460" w:lineRule="exact"/>
              <w:jc w:val="center"/>
              <w:rPr>
                <w:rFonts w:ascii="仿宋" w:eastAsia="仿宋" w:hAnsi="仿宋" w:cs="仿宋"/>
                <w:szCs w:val="21"/>
              </w:rPr>
            </w:pPr>
            <w:r>
              <w:rPr>
                <w:rFonts w:ascii="仿宋" w:eastAsia="仿宋" w:hAnsi="仿宋" w:cs="仿宋" w:hint="eastAsia"/>
                <w:szCs w:val="21"/>
              </w:rPr>
              <w:t>面积</w:t>
            </w:r>
          </w:p>
        </w:tc>
        <w:tc>
          <w:tcPr>
            <w:tcW w:w="1527" w:type="dxa"/>
            <w:vAlign w:val="center"/>
          </w:tcPr>
          <w:p w:rsidR="00151EE4" w:rsidRDefault="006D11DE">
            <w:pPr>
              <w:spacing w:line="460" w:lineRule="exact"/>
              <w:jc w:val="center"/>
              <w:rPr>
                <w:rFonts w:ascii="仿宋" w:eastAsia="仿宋" w:hAnsi="仿宋" w:cs="仿宋"/>
                <w:szCs w:val="21"/>
              </w:rPr>
            </w:pPr>
            <w:r>
              <w:rPr>
                <w:rFonts w:ascii="仿宋" w:eastAsia="仿宋" w:hAnsi="仿宋" w:cs="仿宋" w:hint="eastAsia"/>
                <w:szCs w:val="21"/>
              </w:rPr>
              <w:t>接管</w:t>
            </w:r>
          </w:p>
          <w:p w:rsidR="00151EE4" w:rsidRDefault="006D11DE">
            <w:pPr>
              <w:spacing w:line="460" w:lineRule="exact"/>
              <w:jc w:val="center"/>
              <w:rPr>
                <w:rFonts w:ascii="仿宋" w:eastAsia="仿宋" w:hAnsi="仿宋" w:cs="仿宋"/>
                <w:szCs w:val="21"/>
              </w:rPr>
            </w:pPr>
            <w:r>
              <w:rPr>
                <w:rFonts w:ascii="仿宋" w:eastAsia="仿宋" w:hAnsi="仿宋" w:cs="仿宋" w:hint="eastAsia"/>
                <w:szCs w:val="21"/>
              </w:rPr>
              <w:t>日期</w:t>
            </w:r>
          </w:p>
        </w:tc>
      </w:tr>
      <w:tr w:rsidR="00151EE4">
        <w:trPr>
          <w:trHeight w:val="585"/>
          <w:jc w:val="center"/>
        </w:trPr>
        <w:tc>
          <w:tcPr>
            <w:tcW w:w="525" w:type="dxa"/>
          </w:tcPr>
          <w:p w:rsidR="00151EE4" w:rsidRDefault="00151EE4">
            <w:pPr>
              <w:spacing w:line="460" w:lineRule="exact"/>
              <w:jc w:val="center"/>
              <w:rPr>
                <w:rFonts w:ascii="仿宋" w:eastAsia="仿宋" w:hAnsi="仿宋" w:cs="仿宋"/>
                <w:szCs w:val="21"/>
              </w:rPr>
            </w:pPr>
          </w:p>
        </w:tc>
        <w:tc>
          <w:tcPr>
            <w:tcW w:w="2164" w:type="dxa"/>
            <w:gridSpan w:val="2"/>
          </w:tcPr>
          <w:p w:rsidR="00151EE4" w:rsidRDefault="00151EE4">
            <w:pPr>
              <w:spacing w:line="460" w:lineRule="exact"/>
              <w:jc w:val="center"/>
              <w:rPr>
                <w:rFonts w:ascii="仿宋" w:eastAsia="仿宋" w:hAnsi="仿宋" w:cs="仿宋"/>
                <w:szCs w:val="21"/>
              </w:rPr>
            </w:pPr>
          </w:p>
        </w:tc>
        <w:tc>
          <w:tcPr>
            <w:tcW w:w="1526" w:type="dxa"/>
          </w:tcPr>
          <w:p w:rsidR="00151EE4" w:rsidRDefault="00151EE4">
            <w:pPr>
              <w:spacing w:line="460" w:lineRule="exact"/>
              <w:jc w:val="center"/>
              <w:rPr>
                <w:rFonts w:ascii="仿宋" w:eastAsia="仿宋" w:hAnsi="仿宋" w:cs="仿宋"/>
                <w:szCs w:val="21"/>
              </w:rPr>
            </w:pPr>
          </w:p>
        </w:tc>
        <w:tc>
          <w:tcPr>
            <w:tcW w:w="1526" w:type="dxa"/>
          </w:tcPr>
          <w:p w:rsidR="00151EE4" w:rsidRDefault="00151EE4">
            <w:pPr>
              <w:spacing w:line="460" w:lineRule="exact"/>
              <w:jc w:val="center"/>
              <w:rPr>
                <w:rFonts w:ascii="仿宋" w:eastAsia="仿宋" w:hAnsi="仿宋" w:cs="仿宋"/>
                <w:szCs w:val="21"/>
              </w:rPr>
            </w:pPr>
          </w:p>
        </w:tc>
        <w:tc>
          <w:tcPr>
            <w:tcW w:w="1526" w:type="dxa"/>
            <w:gridSpan w:val="2"/>
          </w:tcPr>
          <w:p w:rsidR="00151EE4" w:rsidRDefault="00151EE4">
            <w:pPr>
              <w:spacing w:line="460" w:lineRule="exact"/>
              <w:jc w:val="center"/>
              <w:rPr>
                <w:rFonts w:ascii="仿宋" w:eastAsia="仿宋" w:hAnsi="仿宋" w:cs="仿宋"/>
                <w:szCs w:val="21"/>
              </w:rPr>
            </w:pPr>
          </w:p>
        </w:tc>
        <w:tc>
          <w:tcPr>
            <w:tcW w:w="1527" w:type="dxa"/>
          </w:tcPr>
          <w:p w:rsidR="00151EE4" w:rsidRDefault="00151EE4">
            <w:pPr>
              <w:spacing w:line="460" w:lineRule="exact"/>
              <w:jc w:val="center"/>
              <w:rPr>
                <w:rFonts w:ascii="仿宋" w:eastAsia="仿宋" w:hAnsi="仿宋" w:cs="仿宋"/>
                <w:szCs w:val="21"/>
              </w:rPr>
            </w:pPr>
          </w:p>
        </w:tc>
      </w:tr>
      <w:tr w:rsidR="00151EE4">
        <w:trPr>
          <w:trHeight w:val="585"/>
          <w:jc w:val="center"/>
        </w:trPr>
        <w:tc>
          <w:tcPr>
            <w:tcW w:w="525" w:type="dxa"/>
          </w:tcPr>
          <w:p w:rsidR="00151EE4" w:rsidRDefault="00151EE4">
            <w:pPr>
              <w:spacing w:line="460" w:lineRule="exact"/>
              <w:jc w:val="center"/>
              <w:rPr>
                <w:rFonts w:ascii="仿宋" w:eastAsia="仿宋" w:hAnsi="仿宋" w:cs="仿宋"/>
                <w:szCs w:val="21"/>
              </w:rPr>
            </w:pPr>
          </w:p>
        </w:tc>
        <w:tc>
          <w:tcPr>
            <w:tcW w:w="2164" w:type="dxa"/>
            <w:gridSpan w:val="2"/>
          </w:tcPr>
          <w:p w:rsidR="00151EE4" w:rsidRDefault="00151EE4">
            <w:pPr>
              <w:spacing w:line="460" w:lineRule="exact"/>
              <w:jc w:val="center"/>
              <w:rPr>
                <w:rFonts w:ascii="仿宋" w:eastAsia="仿宋" w:hAnsi="仿宋" w:cs="仿宋"/>
                <w:szCs w:val="21"/>
              </w:rPr>
            </w:pPr>
          </w:p>
        </w:tc>
        <w:tc>
          <w:tcPr>
            <w:tcW w:w="1526" w:type="dxa"/>
            <w:vAlign w:val="center"/>
          </w:tcPr>
          <w:p w:rsidR="00151EE4" w:rsidRDefault="00151EE4">
            <w:pPr>
              <w:spacing w:line="460" w:lineRule="exact"/>
              <w:jc w:val="center"/>
              <w:rPr>
                <w:rFonts w:ascii="仿宋" w:eastAsia="仿宋" w:hAnsi="仿宋" w:cs="仿宋"/>
                <w:szCs w:val="21"/>
              </w:rPr>
            </w:pPr>
          </w:p>
        </w:tc>
        <w:tc>
          <w:tcPr>
            <w:tcW w:w="1526" w:type="dxa"/>
            <w:vAlign w:val="center"/>
          </w:tcPr>
          <w:p w:rsidR="00151EE4" w:rsidRDefault="00151EE4">
            <w:pPr>
              <w:spacing w:line="460" w:lineRule="exact"/>
              <w:jc w:val="center"/>
              <w:rPr>
                <w:rFonts w:ascii="仿宋" w:eastAsia="仿宋" w:hAnsi="仿宋" w:cs="仿宋"/>
                <w:szCs w:val="21"/>
              </w:rPr>
            </w:pPr>
          </w:p>
        </w:tc>
        <w:tc>
          <w:tcPr>
            <w:tcW w:w="1526" w:type="dxa"/>
            <w:gridSpan w:val="2"/>
            <w:vAlign w:val="center"/>
          </w:tcPr>
          <w:p w:rsidR="00151EE4" w:rsidRDefault="00151EE4">
            <w:pPr>
              <w:spacing w:line="460" w:lineRule="exact"/>
              <w:jc w:val="center"/>
              <w:rPr>
                <w:rFonts w:ascii="仿宋" w:eastAsia="仿宋" w:hAnsi="仿宋" w:cs="仿宋"/>
                <w:szCs w:val="21"/>
              </w:rPr>
            </w:pPr>
          </w:p>
        </w:tc>
        <w:tc>
          <w:tcPr>
            <w:tcW w:w="1527" w:type="dxa"/>
            <w:vAlign w:val="center"/>
          </w:tcPr>
          <w:p w:rsidR="00151EE4" w:rsidRDefault="00151EE4">
            <w:pPr>
              <w:spacing w:line="460" w:lineRule="exact"/>
              <w:jc w:val="center"/>
              <w:rPr>
                <w:rFonts w:ascii="仿宋" w:eastAsia="仿宋" w:hAnsi="仿宋" w:cs="仿宋"/>
                <w:szCs w:val="21"/>
              </w:rPr>
            </w:pPr>
          </w:p>
        </w:tc>
      </w:tr>
      <w:tr w:rsidR="00151EE4">
        <w:trPr>
          <w:trHeight w:val="585"/>
          <w:jc w:val="center"/>
        </w:trPr>
        <w:tc>
          <w:tcPr>
            <w:tcW w:w="525" w:type="dxa"/>
          </w:tcPr>
          <w:p w:rsidR="00151EE4" w:rsidRDefault="00151EE4">
            <w:pPr>
              <w:spacing w:line="460" w:lineRule="exact"/>
              <w:jc w:val="center"/>
              <w:rPr>
                <w:rFonts w:ascii="仿宋" w:eastAsia="仿宋" w:hAnsi="仿宋" w:cs="仿宋"/>
                <w:szCs w:val="21"/>
              </w:rPr>
            </w:pPr>
          </w:p>
        </w:tc>
        <w:tc>
          <w:tcPr>
            <w:tcW w:w="2164" w:type="dxa"/>
            <w:gridSpan w:val="2"/>
          </w:tcPr>
          <w:p w:rsidR="00151EE4" w:rsidRDefault="00151EE4">
            <w:pPr>
              <w:spacing w:line="460" w:lineRule="exact"/>
              <w:jc w:val="center"/>
              <w:rPr>
                <w:rFonts w:ascii="仿宋" w:eastAsia="仿宋" w:hAnsi="仿宋" w:cs="仿宋"/>
                <w:szCs w:val="21"/>
              </w:rPr>
            </w:pPr>
          </w:p>
        </w:tc>
        <w:tc>
          <w:tcPr>
            <w:tcW w:w="1526" w:type="dxa"/>
          </w:tcPr>
          <w:p w:rsidR="00151EE4" w:rsidRDefault="00151EE4">
            <w:pPr>
              <w:spacing w:line="460" w:lineRule="exact"/>
              <w:jc w:val="center"/>
              <w:rPr>
                <w:rFonts w:ascii="仿宋" w:eastAsia="仿宋" w:hAnsi="仿宋" w:cs="仿宋"/>
                <w:szCs w:val="21"/>
              </w:rPr>
            </w:pPr>
          </w:p>
        </w:tc>
        <w:tc>
          <w:tcPr>
            <w:tcW w:w="1526" w:type="dxa"/>
          </w:tcPr>
          <w:p w:rsidR="00151EE4" w:rsidRDefault="00151EE4">
            <w:pPr>
              <w:spacing w:line="460" w:lineRule="exact"/>
              <w:jc w:val="center"/>
              <w:rPr>
                <w:rFonts w:ascii="仿宋" w:eastAsia="仿宋" w:hAnsi="仿宋" w:cs="仿宋"/>
                <w:szCs w:val="21"/>
              </w:rPr>
            </w:pPr>
          </w:p>
        </w:tc>
        <w:tc>
          <w:tcPr>
            <w:tcW w:w="1526" w:type="dxa"/>
            <w:gridSpan w:val="2"/>
          </w:tcPr>
          <w:p w:rsidR="00151EE4" w:rsidRDefault="00151EE4">
            <w:pPr>
              <w:spacing w:line="460" w:lineRule="exact"/>
              <w:jc w:val="center"/>
              <w:rPr>
                <w:rFonts w:ascii="仿宋" w:eastAsia="仿宋" w:hAnsi="仿宋" w:cs="仿宋"/>
                <w:szCs w:val="21"/>
              </w:rPr>
            </w:pPr>
          </w:p>
        </w:tc>
        <w:tc>
          <w:tcPr>
            <w:tcW w:w="1527" w:type="dxa"/>
          </w:tcPr>
          <w:p w:rsidR="00151EE4" w:rsidRDefault="00151EE4">
            <w:pPr>
              <w:spacing w:line="460" w:lineRule="exact"/>
              <w:jc w:val="center"/>
              <w:rPr>
                <w:rFonts w:ascii="仿宋" w:eastAsia="仿宋" w:hAnsi="仿宋" w:cs="仿宋"/>
                <w:szCs w:val="21"/>
              </w:rPr>
            </w:pPr>
          </w:p>
        </w:tc>
      </w:tr>
      <w:tr w:rsidR="00151EE4">
        <w:trPr>
          <w:trHeight w:val="585"/>
          <w:jc w:val="center"/>
        </w:trPr>
        <w:tc>
          <w:tcPr>
            <w:tcW w:w="525" w:type="dxa"/>
          </w:tcPr>
          <w:p w:rsidR="00151EE4" w:rsidRDefault="00151EE4">
            <w:pPr>
              <w:spacing w:line="460" w:lineRule="exact"/>
              <w:jc w:val="center"/>
              <w:rPr>
                <w:rFonts w:ascii="仿宋" w:eastAsia="仿宋" w:hAnsi="仿宋" w:cs="仿宋"/>
                <w:szCs w:val="21"/>
              </w:rPr>
            </w:pPr>
          </w:p>
        </w:tc>
        <w:tc>
          <w:tcPr>
            <w:tcW w:w="2164" w:type="dxa"/>
            <w:gridSpan w:val="2"/>
          </w:tcPr>
          <w:p w:rsidR="00151EE4" w:rsidRDefault="00151EE4">
            <w:pPr>
              <w:spacing w:line="460" w:lineRule="exact"/>
              <w:jc w:val="center"/>
              <w:rPr>
                <w:rFonts w:ascii="仿宋" w:eastAsia="仿宋" w:hAnsi="仿宋" w:cs="仿宋"/>
                <w:szCs w:val="21"/>
              </w:rPr>
            </w:pPr>
          </w:p>
        </w:tc>
        <w:tc>
          <w:tcPr>
            <w:tcW w:w="1526" w:type="dxa"/>
          </w:tcPr>
          <w:p w:rsidR="00151EE4" w:rsidRDefault="00151EE4">
            <w:pPr>
              <w:spacing w:line="460" w:lineRule="exact"/>
              <w:jc w:val="center"/>
              <w:rPr>
                <w:rFonts w:ascii="仿宋" w:eastAsia="仿宋" w:hAnsi="仿宋" w:cs="仿宋"/>
                <w:szCs w:val="21"/>
              </w:rPr>
            </w:pPr>
          </w:p>
        </w:tc>
        <w:tc>
          <w:tcPr>
            <w:tcW w:w="1526" w:type="dxa"/>
          </w:tcPr>
          <w:p w:rsidR="00151EE4" w:rsidRDefault="00151EE4">
            <w:pPr>
              <w:spacing w:line="460" w:lineRule="exact"/>
              <w:jc w:val="center"/>
              <w:rPr>
                <w:rFonts w:ascii="仿宋" w:eastAsia="仿宋" w:hAnsi="仿宋" w:cs="仿宋"/>
                <w:szCs w:val="21"/>
              </w:rPr>
            </w:pPr>
          </w:p>
        </w:tc>
        <w:tc>
          <w:tcPr>
            <w:tcW w:w="1526" w:type="dxa"/>
            <w:gridSpan w:val="2"/>
          </w:tcPr>
          <w:p w:rsidR="00151EE4" w:rsidRDefault="00151EE4">
            <w:pPr>
              <w:spacing w:line="460" w:lineRule="exact"/>
              <w:jc w:val="center"/>
              <w:rPr>
                <w:rFonts w:ascii="仿宋" w:eastAsia="仿宋" w:hAnsi="仿宋" w:cs="仿宋"/>
                <w:szCs w:val="21"/>
              </w:rPr>
            </w:pPr>
          </w:p>
        </w:tc>
        <w:tc>
          <w:tcPr>
            <w:tcW w:w="1527" w:type="dxa"/>
          </w:tcPr>
          <w:p w:rsidR="00151EE4" w:rsidRDefault="00151EE4">
            <w:pPr>
              <w:spacing w:line="460" w:lineRule="exact"/>
              <w:jc w:val="center"/>
              <w:rPr>
                <w:rFonts w:ascii="仿宋" w:eastAsia="仿宋" w:hAnsi="仿宋" w:cs="仿宋"/>
                <w:szCs w:val="21"/>
              </w:rPr>
            </w:pPr>
          </w:p>
        </w:tc>
      </w:tr>
      <w:tr w:rsidR="00151EE4">
        <w:trPr>
          <w:trHeight w:val="585"/>
          <w:jc w:val="center"/>
        </w:trPr>
        <w:tc>
          <w:tcPr>
            <w:tcW w:w="525" w:type="dxa"/>
          </w:tcPr>
          <w:p w:rsidR="00151EE4" w:rsidRDefault="00151EE4">
            <w:pPr>
              <w:spacing w:line="460" w:lineRule="exact"/>
              <w:jc w:val="center"/>
              <w:rPr>
                <w:rFonts w:ascii="仿宋" w:eastAsia="仿宋" w:hAnsi="仿宋" w:cs="仿宋"/>
                <w:szCs w:val="21"/>
              </w:rPr>
            </w:pPr>
          </w:p>
        </w:tc>
        <w:tc>
          <w:tcPr>
            <w:tcW w:w="2164" w:type="dxa"/>
            <w:gridSpan w:val="2"/>
          </w:tcPr>
          <w:p w:rsidR="00151EE4" w:rsidRDefault="00151EE4">
            <w:pPr>
              <w:spacing w:line="460" w:lineRule="exact"/>
              <w:jc w:val="center"/>
              <w:rPr>
                <w:rFonts w:ascii="仿宋" w:eastAsia="仿宋" w:hAnsi="仿宋" w:cs="仿宋"/>
                <w:szCs w:val="21"/>
              </w:rPr>
            </w:pPr>
          </w:p>
        </w:tc>
        <w:tc>
          <w:tcPr>
            <w:tcW w:w="1526" w:type="dxa"/>
          </w:tcPr>
          <w:p w:rsidR="00151EE4" w:rsidRDefault="00151EE4">
            <w:pPr>
              <w:spacing w:line="460" w:lineRule="exact"/>
              <w:jc w:val="center"/>
              <w:rPr>
                <w:rFonts w:ascii="仿宋" w:eastAsia="仿宋" w:hAnsi="仿宋" w:cs="仿宋"/>
                <w:szCs w:val="21"/>
              </w:rPr>
            </w:pPr>
          </w:p>
        </w:tc>
        <w:tc>
          <w:tcPr>
            <w:tcW w:w="1526" w:type="dxa"/>
          </w:tcPr>
          <w:p w:rsidR="00151EE4" w:rsidRDefault="00151EE4">
            <w:pPr>
              <w:spacing w:line="460" w:lineRule="exact"/>
              <w:jc w:val="center"/>
              <w:rPr>
                <w:rFonts w:ascii="仿宋" w:eastAsia="仿宋" w:hAnsi="仿宋" w:cs="仿宋"/>
                <w:szCs w:val="21"/>
              </w:rPr>
            </w:pPr>
          </w:p>
        </w:tc>
        <w:tc>
          <w:tcPr>
            <w:tcW w:w="1526" w:type="dxa"/>
            <w:gridSpan w:val="2"/>
          </w:tcPr>
          <w:p w:rsidR="00151EE4" w:rsidRDefault="00151EE4">
            <w:pPr>
              <w:spacing w:line="460" w:lineRule="exact"/>
              <w:jc w:val="center"/>
              <w:rPr>
                <w:rFonts w:ascii="仿宋" w:eastAsia="仿宋" w:hAnsi="仿宋" w:cs="仿宋"/>
                <w:szCs w:val="21"/>
              </w:rPr>
            </w:pPr>
          </w:p>
        </w:tc>
        <w:tc>
          <w:tcPr>
            <w:tcW w:w="1527" w:type="dxa"/>
          </w:tcPr>
          <w:p w:rsidR="00151EE4" w:rsidRDefault="00151EE4">
            <w:pPr>
              <w:spacing w:line="460" w:lineRule="exact"/>
              <w:jc w:val="center"/>
              <w:rPr>
                <w:rFonts w:ascii="仿宋" w:eastAsia="仿宋" w:hAnsi="仿宋" w:cs="仿宋"/>
                <w:szCs w:val="21"/>
              </w:rPr>
            </w:pPr>
          </w:p>
        </w:tc>
      </w:tr>
    </w:tbl>
    <w:p w:rsidR="00151EE4" w:rsidRDefault="006D11DE">
      <w:pPr>
        <w:ind w:firstLineChars="200" w:firstLine="420"/>
        <w:rPr>
          <w:rFonts w:ascii="仿宋" w:eastAsia="仿宋" w:hAnsi="仿宋" w:cs="仿宋"/>
          <w:szCs w:val="21"/>
        </w:rPr>
      </w:pPr>
      <w:r>
        <w:rPr>
          <w:rFonts w:ascii="仿宋" w:eastAsia="仿宋" w:hAnsi="仿宋" w:cs="仿宋" w:hint="eastAsia"/>
          <w:szCs w:val="21"/>
        </w:rPr>
        <w:t>表后须附相关合同扫描件（加盖公章），此表可扩展（如信用等级），合同中应包括不限于合同金额、买卖双方名称及盖章。提供的证明材料均不得遮挡涂黑，否则不得分。合同原件在中标后核查。</w:t>
      </w:r>
    </w:p>
    <w:p w:rsidR="00151EE4" w:rsidRDefault="00151EE4">
      <w:pPr>
        <w:rPr>
          <w:rFonts w:ascii="仿宋" w:eastAsia="仿宋" w:hAnsi="仿宋" w:cs="仿宋"/>
          <w:szCs w:val="21"/>
        </w:rPr>
      </w:pPr>
    </w:p>
    <w:p w:rsidR="00151EE4" w:rsidRDefault="006D11DE">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仿宋" w:eastAsia="仿宋" w:hAnsi="仿宋" w:cs="仿宋"/>
          <w:szCs w:val="21"/>
        </w:rPr>
      </w:pPr>
      <w:r>
        <w:rPr>
          <w:rFonts w:ascii="仿宋" w:eastAsia="仿宋" w:hAnsi="仿宋" w:cs="仿宋" w:hint="eastAsia"/>
          <w:szCs w:val="21"/>
        </w:rPr>
        <w:t>供应商全称：（盖章）</w:t>
      </w:r>
      <w:r>
        <w:rPr>
          <w:rFonts w:ascii="仿宋" w:eastAsia="仿宋" w:hAnsi="仿宋" w:cs="仿宋"/>
          <w:szCs w:val="21"/>
        </w:rPr>
        <w:t xml:space="preserve">             </w:t>
      </w:r>
    </w:p>
    <w:p w:rsidR="00151EE4" w:rsidRDefault="006D11DE">
      <w:pPr>
        <w:snapToGrid w:val="0"/>
        <w:spacing w:line="500" w:lineRule="exact"/>
        <w:rPr>
          <w:rFonts w:ascii="仿宋" w:eastAsia="仿宋" w:hAnsi="仿宋" w:cs="仿宋"/>
          <w:szCs w:val="21"/>
        </w:rPr>
      </w:pPr>
      <w:r>
        <w:rPr>
          <w:rFonts w:ascii="仿宋" w:eastAsia="仿宋" w:hAnsi="仿宋" w:cs="仿宋" w:hint="eastAsia"/>
          <w:szCs w:val="21"/>
        </w:rPr>
        <w:t>年</w:t>
      </w:r>
      <w:r>
        <w:rPr>
          <w:rFonts w:ascii="仿宋" w:eastAsia="仿宋" w:hAnsi="仿宋" w:cs="仿宋"/>
          <w:szCs w:val="21"/>
        </w:rPr>
        <w:t xml:space="preserve">    </w:t>
      </w:r>
      <w:r>
        <w:rPr>
          <w:rFonts w:ascii="仿宋" w:eastAsia="仿宋" w:hAnsi="仿宋" w:cs="仿宋" w:hint="eastAsia"/>
          <w:szCs w:val="21"/>
        </w:rPr>
        <w:t>月</w:t>
      </w:r>
      <w:r>
        <w:rPr>
          <w:rFonts w:ascii="仿宋" w:eastAsia="仿宋" w:hAnsi="仿宋" w:cs="仿宋"/>
          <w:szCs w:val="21"/>
        </w:rPr>
        <w:t xml:space="preserve">    </w:t>
      </w:r>
      <w:r>
        <w:rPr>
          <w:rFonts w:ascii="仿宋" w:eastAsia="仿宋" w:hAnsi="仿宋" w:cs="仿宋" w:hint="eastAsia"/>
          <w:szCs w:val="21"/>
        </w:rPr>
        <w:t>日</w:t>
      </w:r>
      <w:bookmarkStart w:id="22" w:name="_Ref517695812"/>
    </w:p>
    <w:p w:rsidR="00151EE4" w:rsidRDefault="006D11DE">
      <w:pPr>
        <w:rPr>
          <w:rFonts w:ascii="仿宋" w:eastAsia="仿宋" w:hAnsi="仿宋" w:cs="仿宋"/>
          <w:b/>
          <w:szCs w:val="21"/>
        </w:rPr>
      </w:pPr>
      <w:r>
        <w:rPr>
          <w:rFonts w:ascii="仿宋" w:eastAsia="仿宋" w:hAnsi="仿宋" w:cs="仿宋"/>
          <w:b/>
          <w:szCs w:val="21"/>
        </w:rPr>
        <w:br w:type="page"/>
      </w:r>
    </w:p>
    <w:p w:rsidR="00151EE4" w:rsidRDefault="006D11DE">
      <w:pPr>
        <w:numPr>
          <w:ilvl w:val="0"/>
          <w:numId w:val="112"/>
        </w:numPr>
        <w:spacing w:line="360" w:lineRule="auto"/>
        <w:ind w:hanging="713"/>
        <w:rPr>
          <w:rFonts w:ascii="仿宋" w:eastAsia="仿宋" w:hAnsi="仿宋" w:cs="仿宋"/>
          <w:b/>
          <w:szCs w:val="21"/>
        </w:rPr>
      </w:pPr>
      <w:r>
        <w:rPr>
          <w:rFonts w:ascii="仿宋" w:eastAsia="仿宋" w:hAnsi="仿宋" w:cs="仿宋" w:hint="eastAsia"/>
          <w:b/>
          <w:szCs w:val="21"/>
        </w:rPr>
        <w:t>拟派驻项目经理情况（加盖供应商公章）</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271"/>
        <w:gridCol w:w="1264"/>
        <w:gridCol w:w="1800"/>
        <w:gridCol w:w="1621"/>
      </w:tblGrid>
      <w:tr w:rsidR="00151EE4">
        <w:trPr>
          <w:cantSplit/>
          <w:trHeight w:val="380"/>
        </w:trPr>
        <w:tc>
          <w:tcPr>
            <w:tcW w:w="8340" w:type="dxa"/>
            <w:gridSpan w:val="5"/>
            <w:tcBorders>
              <w:right w:val="single" w:sz="4" w:space="0" w:color="auto"/>
            </w:tcBorders>
            <w:vAlign w:val="center"/>
          </w:tcPr>
          <w:p w:rsidR="00151EE4" w:rsidRDefault="006D11DE">
            <w:pPr>
              <w:adjustRightInd w:val="0"/>
              <w:snapToGrid w:val="0"/>
              <w:spacing w:line="460" w:lineRule="exact"/>
              <w:jc w:val="center"/>
              <w:rPr>
                <w:rFonts w:ascii="仿宋" w:eastAsia="仿宋" w:hAnsi="仿宋" w:cs="仿宋"/>
                <w:b/>
                <w:szCs w:val="21"/>
              </w:rPr>
            </w:pPr>
            <w:r>
              <w:rPr>
                <w:rFonts w:ascii="仿宋" w:eastAsia="仿宋" w:hAnsi="仿宋" w:cs="仿宋" w:hint="eastAsia"/>
                <w:b/>
                <w:szCs w:val="21"/>
              </w:rPr>
              <w:t>项目经理管理业绩</w:t>
            </w:r>
          </w:p>
        </w:tc>
      </w:tr>
      <w:tr w:rsidR="00151EE4">
        <w:trPr>
          <w:cantSplit/>
          <w:trHeight w:val="546"/>
        </w:trPr>
        <w:tc>
          <w:tcPr>
            <w:tcW w:w="1384" w:type="dxa"/>
            <w:tcBorders>
              <w:right w:val="single" w:sz="4" w:space="0" w:color="auto"/>
            </w:tcBorders>
            <w:vAlign w:val="center"/>
          </w:tcPr>
          <w:p w:rsidR="00151EE4" w:rsidRDefault="006D11DE">
            <w:pPr>
              <w:adjustRightInd w:val="0"/>
              <w:snapToGrid w:val="0"/>
              <w:spacing w:line="460" w:lineRule="exact"/>
              <w:jc w:val="center"/>
              <w:rPr>
                <w:rFonts w:ascii="仿宋" w:eastAsia="仿宋" w:hAnsi="仿宋" w:cs="仿宋"/>
                <w:szCs w:val="21"/>
              </w:rPr>
            </w:pPr>
            <w:r>
              <w:rPr>
                <w:rFonts w:ascii="仿宋" w:eastAsia="仿宋" w:hAnsi="仿宋" w:cs="仿宋" w:hint="eastAsia"/>
                <w:szCs w:val="21"/>
              </w:rPr>
              <w:t>姓名</w:t>
            </w:r>
          </w:p>
        </w:tc>
        <w:tc>
          <w:tcPr>
            <w:tcW w:w="2271" w:type="dxa"/>
            <w:tcBorders>
              <w:right w:val="single" w:sz="4" w:space="0" w:color="auto"/>
            </w:tcBorders>
            <w:vAlign w:val="center"/>
          </w:tcPr>
          <w:p w:rsidR="00151EE4" w:rsidRDefault="00151EE4">
            <w:pPr>
              <w:adjustRightInd w:val="0"/>
              <w:snapToGrid w:val="0"/>
              <w:spacing w:line="460" w:lineRule="exact"/>
              <w:jc w:val="center"/>
              <w:rPr>
                <w:rFonts w:ascii="仿宋" w:eastAsia="仿宋" w:hAnsi="仿宋" w:cs="仿宋"/>
                <w:szCs w:val="21"/>
              </w:rPr>
            </w:pPr>
          </w:p>
        </w:tc>
        <w:tc>
          <w:tcPr>
            <w:tcW w:w="1264" w:type="dxa"/>
            <w:tcBorders>
              <w:right w:val="single" w:sz="4" w:space="0" w:color="auto"/>
            </w:tcBorders>
            <w:vAlign w:val="center"/>
          </w:tcPr>
          <w:p w:rsidR="00151EE4" w:rsidRDefault="006D11DE">
            <w:pPr>
              <w:adjustRightInd w:val="0"/>
              <w:snapToGrid w:val="0"/>
              <w:spacing w:line="460" w:lineRule="exact"/>
              <w:jc w:val="center"/>
              <w:rPr>
                <w:rFonts w:ascii="仿宋" w:eastAsia="仿宋" w:hAnsi="仿宋" w:cs="仿宋"/>
                <w:szCs w:val="21"/>
              </w:rPr>
            </w:pPr>
            <w:r>
              <w:rPr>
                <w:rFonts w:ascii="仿宋" w:eastAsia="仿宋" w:hAnsi="仿宋" w:cs="仿宋" w:hint="eastAsia"/>
                <w:szCs w:val="21"/>
              </w:rPr>
              <w:t>年龄</w:t>
            </w:r>
          </w:p>
        </w:tc>
        <w:tc>
          <w:tcPr>
            <w:tcW w:w="1800" w:type="dxa"/>
            <w:tcBorders>
              <w:right w:val="single" w:sz="4" w:space="0" w:color="auto"/>
            </w:tcBorders>
            <w:vAlign w:val="center"/>
          </w:tcPr>
          <w:p w:rsidR="00151EE4" w:rsidRDefault="00151EE4">
            <w:pPr>
              <w:adjustRightInd w:val="0"/>
              <w:snapToGrid w:val="0"/>
              <w:spacing w:line="460" w:lineRule="exact"/>
              <w:jc w:val="center"/>
              <w:rPr>
                <w:rFonts w:ascii="仿宋" w:eastAsia="仿宋" w:hAnsi="仿宋" w:cs="仿宋"/>
                <w:szCs w:val="21"/>
              </w:rPr>
            </w:pPr>
          </w:p>
        </w:tc>
        <w:tc>
          <w:tcPr>
            <w:tcW w:w="1621" w:type="dxa"/>
            <w:vMerge w:val="restart"/>
            <w:tcBorders>
              <w:right w:val="single" w:sz="4" w:space="0" w:color="auto"/>
            </w:tcBorders>
            <w:vAlign w:val="center"/>
          </w:tcPr>
          <w:p w:rsidR="00151EE4" w:rsidRDefault="006D11DE">
            <w:pPr>
              <w:adjustRightInd w:val="0"/>
              <w:snapToGrid w:val="0"/>
              <w:spacing w:line="460" w:lineRule="exact"/>
              <w:jc w:val="center"/>
              <w:rPr>
                <w:rFonts w:ascii="仿宋" w:eastAsia="仿宋" w:hAnsi="仿宋" w:cs="仿宋"/>
                <w:szCs w:val="21"/>
              </w:rPr>
            </w:pPr>
            <w:r>
              <w:rPr>
                <w:rFonts w:ascii="仿宋" w:eastAsia="仿宋" w:hAnsi="仿宋" w:cs="仿宋" w:hint="eastAsia"/>
                <w:szCs w:val="21"/>
              </w:rPr>
              <w:t>（一寸照片）</w:t>
            </w:r>
          </w:p>
        </w:tc>
      </w:tr>
      <w:tr w:rsidR="00151EE4">
        <w:trPr>
          <w:cantSplit/>
          <w:trHeight w:val="536"/>
        </w:trPr>
        <w:tc>
          <w:tcPr>
            <w:tcW w:w="1384" w:type="dxa"/>
            <w:tcBorders>
              <w:right w:val="single" w:sz="4" w:space="0" w:color="auto"/>
            </w:tcBorders>
            <w:vAlign w:val="center"/>
          </w:tcPr>
          <w:p w:rsidR="00151EE4" w:rsidRDefault="006D11DE">
            <w:pPr>
              <w:adjustRightInd w:val="0"/>
              <w:snapToGrid w:val="0"/>
              <w:spacing w:line="460" w:lineRule="exact"/>
              <w:jc w:val="center"/>
              <w:rPr>
                <w:rFonts w:ascii="仿宋" w:eastAsia="仿宋" w:hAnsi="仿宋" w:cs="仿宋"/>
                <w:szCs w:val="21"/>
              </w:rPr>
            </w:pPr>
            <w:r>
              <w:rPr>
                <w:rFonts w:ascii="仿宋" w:eastAsia="仿宋" w:hAnsi="仿宋" w:cs="仿宋" w:hint="eastAsia"/>
                <w:szCs w:val="21"/>
              </w:rPr>
              <w:t>性别</w:t>
            </w:r>
          </w:p>
        </w:tc>
        <w:tc>
          <w:tcPr>
            <w:tcW w:w="2271" w:type="dxa"/>
            <w:tcBorders>
              <w:right w:val="single" w:sz="4" w:space="0" w:color="auto"/>
            </w:tcBorders>
            <w:vAlign w:val="center"/>
          </w:tcPr>
          <w:p w:rsidR="00151EE4" w:rsidRDefault="00151EE4">
            <w:pPr>
              <w:adjustRightInd w:val="0"/>
              <w:snapToGrid w:val="0"/>
              <w:spacing w:line="460" w:lineRule="exact"/>
              <w:jc w:val="center"/>
              <w:rPr>
                <w:rFonts w:ascii="仿宋" w:eastAsia="仿宋" w:hAnsi="仿宋" w:cs="仿宋"/>
                <w:szCs w:val="21"/>
              </w:rPr>
            </w:pPr>
          </w:p>
        </w:tc>
        <w:tc>
          <w:tcPr>
            <w:tcW w:w="1264" w:type="dxa"/>
            <w:tcBorders>
              <w:right w:val="single" w:sz="4" w:space="0" w:color="auto"/>
            </w:tcBorders>
            <w:vAlign w:val="center"/>
          </w:tcPr>
          <w:p w:rsidR="00151EE4" w:rsidRDefault="006D11DE">
            <w:pPr>
              <w:adjustRightInd w:val="0"/>
              <w:snapToGrid w:val="0"/>
              <w:spacing w:line="460" w:lineRule="exact"/>
              <w:jc w:val="center"/>
              <w:rPr>
                <w:rFonts w:ascii="仿宋" w:eastAsia="仿宋" w:hAnsi="仿宋" w:cs="仿宋"/>
                <w:szCs w:val="21"/>
              </w:rPr>
            </w:pPr>
            <w:r>
              <w:rPr>
                <w:rFonts w:ascii="仿宋" w:eastAsia="仿宋" w:hAnsi="仿宋" w:cs="仿宋" w:hint="eastAsia"/>
                <w:szCs w:val="21"/>
              </w:rPr>
              <w:t>民族</w:t>
            </w:r>
          </w:p>
        </w:tc>
        <w:tc>
          <w:tcPr>
            <w:tcW w:w="1800" w:type="dxa"/>
            <w:tcBorders>
              <w:right w:val="single" w:sz="4" w:space="0" w:color="auto"/>
            </w:tcBorders>
            <w:vAlign w:val="center"/>
          </w:tcPr>
          <w:p w:rsidR="00151EE4" w:rsidRDefault="00151EE4">
            <w:pPr>
              <w:adjustRightInd w:val="0"/>
              <w:snapToGrid w:val="0"/>
              <w:spacing w:line="460" w:lineRule="exact"/>
              <w:jc w:val="center"/>
              <w:rPr>
                <w:rFonts w:ascii="仿宋" w:eastAsia="仿宋" w:hAnsi="仿宋" w:cs="仿宋"/>
                <w:szCs w:val="21"/>
              </w:rPr>
            </w:pPr>
          </w:p>
        </w:tc>
        <w:tc>
          <w:tcPr>
            <w:tcW w:w="1621" w:type="dxa"/>
            <w:vMerge/>
            <w:tcBorders>
              <w:right w:val="single" w:sz="4" w:space="0" w:color="auto"/>
            </w:tcBorders>
          </w:tcPr>
          <w:p w:rsidR="00151EE4" w:rsidRDefault="00151EE4">
            <w:pPr>
              <w:adjustRightInd w:val="0"/>
              <w:snapToGrid w:val="0"/>
              <w:spacing w:line="460" w:lineRule="exact"/>
              <w:rPr>
                <w:rFonts w:ascii="仿宋" w:eastAsia="仿宋" w:hAnsi="仿宋" w:cs="仿宋"/>
                <w:szCs w:val="21"/>
              </w:rPr>
            </w:pPr>
          </w:p>
        </w:tc>
      </w:tr>
      <w:tr w:rsidR="00151EE4">
        <w:trPr>
          <w:cantSplit/>
          <w:trHeight w:val="536"/>
        </w:trPr>
        <w:tc>
          <w:tcPr>
            <w:tcW w:w="1384" w:type="dxa"/>
            <w:tcBorders>
              <w:right w:val="single" w:sz="4" w:space="0" w:color="auto"/>
            </w:tcBorders>
            <w:vAlign w:val="center"/>
          </w:tcPr>
          <w:p w:rsidR="00151EE4" w:rsidRDefault="006D11DE">
            <w:pPr>
              <w:adjustRightInd w:val="0"/>
              <w:snapToGrid w:val="0"/>
              <w:spacing w:line="460" w:lineRule="exact"/>
              <w:jc w:val="center"/>
              <w:rPr>
                <w:rFonts w:ascii="仿宋" w:eastAsia="仿宋" w:hAnsi="仿宋" w:cs="仿宋"/>
                <w:szCs w:val="21"/>
              </w:rPr>
            </w:pPr>
            <w:r>
              <w:rPr>
                <w:rFonts w:ascii="仿宋" w:eastAsia="仿宋" w:hAnsi="仿宋" w:cs="仿宋" w:hint="eastAsia"/>
                <w:szCs w:val="21"/>
              </w:rPr>
              <w:t>身份证号</w:t>
            </w:r>
          </w:p>
        </w:tc>
        <w:tc>
          <w:tcPr>
            <w:tcW w:w="2271" w:type="dxa"/>
            <w:tcBorders>
              <w:right w:val="single" w:sz="4" w:space="0" w:color="auto"/>
            </w:tcBorders>
            <w:vAlign w:val="center"/>
          </w:tcPr>
          <w:p w:rsidR="00151EE4" w:rsidRDefault="00151EE4">
            <w:pPr>
              <w:adjustRightInd w:val="0"/>
              <w:snapToGrid w:val="0"/>
              <w:spacing w:line="460" w:lineRule="exact"/>
              <w:jc w:val="center"/>
              <w:rPr>
                <w:rFonts w:ascii="仿宋" w:eastAsia="仿宋" w:hAnsi="仿宋" w:cs="仿宋"/>
                <w:szCs w:val="21"/>
              </w:rPr>
            </w:pPr>
          </w:p>
        </w:tc>
        <w:tc>
          <w:tcPr>
            <w:tcW w:w="1264" w:type="dxa"/>
            <w:tcBorders>
              <w:right w:val="single" w:sz="4" w:space="0" w:color="auto"/>
            </w:tcBorders>
            <w:vAlign w:val="center"/>
          </w:tcPr>
          <w:p w:rsidR="00151EE4" w:rsidRDefault="006D11DE">
            <w:pPr>
              <w:adjustRightInd w:val="0"/>
              <w:snapToGrid w:val="0"/>
              <w:spacing w:line="460" w:lineRule="exact"/>
              <w:jc w:val="center"/>
              <w:rPr>
                <w:rFonts w:ascii="仿宋" w:eastAsia="仿宋" w:hAnsi="仿宋" w:cs="仿宋"/>
                <w:szCs w:val="21"/>
              </w:rPr>
            </w:pPr>
            <w:r>
              <w:rPr>
                <w:rFonts w:ascii="仿宋" w:eastAsia="仿宋" w:hAnsi="仿宋" w:cs="仿宋" w:hint="eastAsia"/>
                <w:szCs w:val="21"/>
              </w:rPr>
              <w:t>学历</w:t>
            </w:r>
          </w:p>
        </w:tc>
        <w:tc>
          <w:tcPr>
            <w:tcW w:w="1800" w:type="dxa"/>
            <w:tcBorders>
              <w:right w:val="single" w:sz="4" w:space="0" w:color="auto"/>
            </w:tcBorders>
            <w:vAlign w:val="center"/>
          </w:tcPr>
          <w:p w:rsidR="00151EE4" w:rsidRDefault="00151EE4">
            <w:pPr>
              <w:adjustRightInd w:val="0"/>
              <w:snapToGrid w:val="0"/>
              <w:spacing w:line="460" w:lineRule="exact"/>
              <w:jc w:val="center"/>
              <w:rPr>
                <w:rFonts w:ascii="仿宋" w:eastAsia="仿宋" w:hAnsi="仿宋" w:cs="仿宋"/>
                <w:szCs w:val="21"/>
              </w:rPr>
            </w:pPr>
          </w:p>
        </w:tc>
        <w:tc>
          <w:tcPr>
            <w:tcW w:w="1621" w:type="dxa"/>
            <w:vMerge/>
            <w:tcBorders>
              <w:right w:val="single" w:sz="4" w:space="0" w:color="auto"/>
            </w:tcBorders>
          </w:tcPr>
          <w:p w:rsidR="00151EE4" w:rsidRDefault="00151EE4">
            <w:pPr>
              <w:adjustRightInd w:val="0"/>
              <w:snapToGrid w:val="0"/>
              <w:spacing w:line="460" w:lineRule="exact"/>
              <w:jc w:val="center"/>
              <w:rPr>
                <w:rFonts w:ascii="仿宋" w:eastAsia="仿宋" w:hAnsi="仿宋" w:cs="仿宋"/>
                <w:szCs w:val="21"/>
              </w:rPr>
            </w:pPr>
          </w:p>
        </w:tc>
      </w:tr>
      <w:tr w:rsidR="00151EE4">
        <w:trPr>
          <w:cantSplit/>
          <w:trHeight w:val="4032"/>
        </w:trPr>
        <w:tc>
          <w:tcPr>
            <w:tcW w:w="1384" w:type="dxa"/>
            <w:tcBorders>
              <w:right w:val="single" w:sz="4" w:space="0" w:color="auto"/>
            </w:tcBorders>
            <w:textDirection w:val="tbRlV"/>
            <w:vAlign w:val="center"/>
          </w:tcPr>
          <w:p w:rsidR="00151EE4" w:rsidRDefault="006D11DE">
            <w:pPr>
              <w:adjustRightInd w:val="0"/>
              <w:snapToGrid w:val="0"/>
              <w:spacing w:line="460" w:lineRule="exact"/>
              <w:jc w:val="center"/>
              <w:rPr>
                <w:rFonts w:ascii="仿宋" w:eastAsia="仿宋" w:hAnsi="仿宋" w:cs="仿宋"/>
                <w:szCs w:val="21"/>
              </w:rPr>
            </w:pPr>
            <w:r>
              <w:rPr>
                <w:rFonts w:ascii="仿宋" w:eastAsia="仿宋" w:hAnsi="仿宋" w:cs="仿宋" w:hint="eastAsia"/>
                <w:szCs w:val="21"/>
              </w:rPr>
              <w:t>主要管理经验</w:t>
            </w:r>
          </w:p>
        </w:tc>
        <w:tc>
          <w:tcPr>
            <w:tcW w:w="6956" w:type="dxa"/>
            <w:gridSpan w:val="4"/>
            <w:tcBorders>
              <w:right w:val="single" w:sz="4" w:space="0" w:color="auto"/>
            </w:tcBorders>
          </w:tcPr>
          <w:p w:rsidR="00151EE4" w:rsidRDefault="006D11DE">
            <w:pPr>
              <w:adjustRightInd w:val="0"/>
              <w:snapToGrid w:val="0"/>
              <w:spacing w:line="460" w:lineRule="exact"/>
              <w:ind w:firstLineChars="300" w:firstLine="630"/>
              <w:rPr>
                <w:rFonts w:ascii="仿宋" w:eastAsia="仿宋" w:hAnsi="仿宋" w:cs="仿宋"/>
                <w:szCs w:val="21"/>
              </w:rPr>
            </w:pPr>
            <w:r>
              <w:rPr>
                <w:rFonts w:ascii="仿宋" w:eastAsia="仿宋" w:hAnsi="仿宋" w:cs="仿宋" w:hint="eastAsia"/>
                <w:szCs w:val="21"/>
              </w:rPr>
              <w:t>同志为（物业服务企业）人员，担任过项目的项目经理，现（</w:t>
            </w:r>
            <w:r>
              <w:rPr>
                <w:rFonts w:ascii="仿宋" w:eastAsia="仿宋" w:hAnsi="仿宋" w:cs="仿宋" w:hint="eastAsia"/>
                <w:szCs w:val="21"/>
                <w:u w:val="single"/>
              </w:rPr>
              <w:t>在</w:t>
            </w:r>
            <w:r>
              <w:rPr>
                <w:rFonts w:ascii="仿宋" w:eastAsia="仿宋" w:hAnsi="仿宋" w:cs="仿宋"/>
                <w:szCs w:val="21"/>
                <w:u w:val="single"/>
              </w:rPr>
              <w:t>/</w:t>
            </w:r>
            <w:r>
              <w:rPr>
                <w:rFonts w:ascii="仿宋" w:eastAsia="仿宋" w:hAnsi="仿宋" w:cs="仿宋"/>
                <w:szCs w:val="21"/>
                <w:u w:val="single"/>
              </w:rPr>
              <w:t>离</w:t>
            </w:r>
            <w:r>
              <w:rPr>
                <w:rFonts w:ascii="仿宋" w:eastAsia="仿宋" w:hAnsi="仿宋" w:cs="仿宋" w:hint="eastAsia"/>
                <w:szCs w:val="21"/>
              </w:rPr>
              <w:t>）职，该项目坐落于，项目类型为。</w:t>
            </w:r>
          </w:p>
          <w:p w:rsidR="00151EE4" w:rsidRDefault="00151EE4">
            <w:pPr>
              <w:adjustRightInd w:val="0"/>
              <w:snapToGrid w:val="0"/>
              <w:spacing w:line="460" w:lineRule="exact"/>
              <w:rPr>
                <w:rFonts w:ascii="仿宋" w:eastAsia="仿宋" w:hAnsi="仿宋" w:cs="仿宋"/>
                <w:szCs w:val="21"/>
              </w:rPr>
            </w:pPr>
          </w:p>
          <w:p w:rsidR="00151EE4" w:rsidRDefault="00151EE4">
            <w:pPr>
              <w:adjustRightInd w:val="0"/>
              <w:snapToGrid w:val="0"/>
              <w:spacing w:line="460" w:lineRule="exact"/>
              <w:rPr>
                <w:rFonts w:ascii="仿宋" w:eastAsia="仿宋" w:hAnsi="仿宋" w:cs="仿宋"/>
                <w:szCs w:val="21"/>
              </w:rPr>
            </w:pPr>
          </w:p>
          <w:p w:rsidR="00151EE4" w:rsidRDefault="00151EE4">
            <w:pPr>
              <w:adjustRightInd w:val="0"/>
              <w:snapToGrid w:val="0"/>
              <w:spacing w:line="460" w:lineRule="exact"/>
              <w:rPr>
                <w:rFonts w:ascii="仿宋" w:eastAsia="仿宋" w:hAnsi="仿宋" w:cs="仿宋"/>
                <w:szCs w:val="21"/>
              </w:rPr>
            </w:pPr>
          </w:p>
          <w:p w:rsidR="00151EE4" w:rsidRDefault="00151EE4">
            <w:pPr>
              <w:adjustRightInd w:val="0"/>
              <w:snapToGrid w:val="0"/>
              <w:spacing w:line="460" w:lineRule="exact"/>
              <w:rPr>
                <w:rFonts w:ascii="仿宋" w:eastAsia="仿宋" w:hAnsi="仿宋" w:cs="仿宋"/>
                <w:szCs w:val="21"/>
              </w:rPr>
            </w:pPr>
          </w:p>
          <w:p w:rsidR="00151EE4" w:rsidRDefault="00151EE4">
            <w:pPr>
              <w:adjustRightInd w:val="0"/>
              <w:snapToGrid w:val="0"/>
              <w:spacing w:line="460" w:lineRule="exact"/>
              <w:rPr>
                <w:rFonts w:ascii="仿宋" w:eastAsia="仿宋" w:hAnsi="仿宋" w:cs="仿宋"/>
                <w:szCs w:val="21"/>
              </w:rPr>
            </w:pPr>
          </w:p>
          <w:p w:rsidR="00151EE4" w:rsidRDefault="00151EE4">
            <w:pPr>
              <w:adjustRightInd w:val="0"/>
              <w:snapToGrid w:val="0"/>
              <w:spacing w:line="460" w:lineRule="exact"/>
              <w:rPr>
                <w:rFonts w:ascii="仿宋" w:eastAsia="仿宋" w:hAnsi="仿宋" w:cs="仿宋"/>
                <w:szCs w:val="21"/>
              </w:rPr>
            </w:pPr>
          </w:p>
          <w:p w:rsidR="00151EE4" w:rsidRDefault="00151EE4">
            <w:pPr>
              <w:adjustRightInd w:val="0"/>
              <w:snapToGrid w:val="0"/>
              <w:spacing w:line="460" w:lineRule="exact"/>
              <w:rPr>
                <w:rFonts w:ascii="仿宋" w:eastAsia="仿宋" w:hAnsi="仿宋" w:cs="仿宋"/>
                <w:szCs w:val="21"/>
              </w:rPr>
            </w:pPr>
          </w:p>
          <w:p w:rsidR="00151EE4" w:rsidRDefault="00151EE4">
            <w:pPr>
              <w:adjustRightInd w:val="0"/>
              <w:snapToGrid w:val="0"/>
              <w:spacing w:line="460" w:lineRule="exact"/>
              <w:rPr>
                <w:rFonts w:ascii="仿宋" w:eastAsia="仿宋" w:hAnsi="仿宋" w:cs="仿宋"/>
                <w:szCs w:val="21"/>
              </w:rPr>
            </w:pPr>
          </w:p>
        </w:tc>
      </w:tr>
      <w:tr w:rsidR="00151EE4">
        <w:trPr>
          <w:cantSplit/>
          <w:trHeight w:val="1068"/>
        </w:trPr>
        <w:tc>
          <w:tcPr>
            <w:tcW w:w="1384" w:type="dxa"/>
            <w:tcBorders>
              <w:right w:val="single" w:sz="4" w:space="0" w:color="auto"/>
            </w:tcBorders>
            <w:vAlign w:val="center"/>
          </w:tcPr>
          <w:p w:rsidR="00151EE4" w:rsidRDefault="006D11DE">
            <w:pPr>
              <w:adjustRightInd w:val="0"/>
              <w:snapToGrid w:val="0"/>
              <w:spacing w:line="460" w:lineRule="exact"/>
              <w:jc w:val="center"/>
              <w:rPr>
                <w:rFonts w:ascii="仿宋" w:eastAsia="仿宋" w:hAnsi="仿宋" w:cs="仿宋"/>
                <w:szCs w:val="21"/>
              </w:rPr>
            </w:pPr>
            <w:r>
              <w:rPr>
                <w:rFonts w:ascii="仿宋" w:eastAsia="仿宋" w:hAnsi="仿宋" w:cs="仿宋" w:hint="eastAsia"/>
                <w:szCs w:val="21"/>
              </w:rPr>
              <w:t>备注</w:t>
            </w:r>
          </w:p>
        </w:tc>
        <w:tc>
          <w:tcPr>
            <w:tcW w:w="6956" w:type="dxa"/>
            <w:gridSpan w:val="4"/>
            <w:tcBorders>
              <w:right w:val="single" w:sz="4" w:space="0" w:color="auto"/>
            </w:tcBorders>
          </w:tcPr>
          <w:p w:rsidR="00151EE4" w:rsidRDefault="00151EE4">
            <w:pPr>
              <w:adjustRightInd w:val="0"/>
              <w:snapToGrid w:val="0"/>
              <w:spacing w:line="460" w:lineRule="exact"/>
              <w:rPr>
                <w:rFonts w:ascii="仿宋" w:eastAsia="仿宋" w:hAnsi="仿宋" w:cs="仿宋"/>
                <w:szCs w:val="21"/>
              </w:rPr>
            </w:pPr>
          </w:p>
        </w:tc>
      </w:tr>
    </w:tbl>
    <w:p w:rsidR="00151EE4" w:rsidRDefault="006D11DE">
      <w:pPr>
        <w:widowControl/>
        <w:jc w:val="left"/>
        <w:rPr>
          <w:rFonts w:ascii="仿宋" w:eastAsia="仿宋" w:hAnsi="仿宋" w:cs="仿宋"/>
          <w:bCs/>
          <w:szCs w:val="21"/>
        </w:rPr>
      </w:pPr>
      <w:r>
        <w:rPr>
          <w:rFonts w:ascii="仿宋" w:eastAsia="仿宋" w:hAnsi="仿宋" w:cs="仿宋" w:hint="eastAsia"/>
          <w:bCs/>
          <w:szCs w:val="21"/>
        </w:rPr>
        <w:t>注：须提供拟派驻项目经理学历证书扫描件、与供应商存在缴纳社保关系的有效参保证明单（开标前</w:t>
      </w:r>
      <w:r>
        <w:rPr>
          <w:rFonts w:ascii="仿宋" w:eastAsia="仿宋" w:hAnsi="仿宋" w:cs="仿宋"/>
          <w:bCs/>
          <w:szCs w:val="21"/>
        </w:rPr>
        <w:t>12</w:t>
      </w:r>
      <w:r>
        <w:rPr>
          <w:rFonts w:ascii="仿宋" w:eastAsia="仿宋" w:hAnsi="仿宋" w:cs="仿宋"/>
          <w:bCs/>
          <w:szCs w:val="21"/>
        </w:rPr>
        <w:t>个月内，至少连续</w:t>
      </w:r>
      <w:r>
        <w:rPr>
          <w:rFonts w:ascii="仿宋" w:eastAsia="仿宋" w:hAnsi="仿宋" w:cs="仿宋"/>
          <w:bCs/>
          <w:szCs w:val="21"/>
        </w:rPr>
        <w:t>6</w:t>
      </w:r>
      <w:r>
        <w:rPr>
          <w:rFonts w:ascii="仿宋" w:eastAsia="仿宋" w:hAnsi="仿宋" w:cs="仿宋"/>
          <w:bCs/>
          <w:szCs w:val="21"/>
        </w:rPr>
        <w:t>个月）扫描件、业主开具的</w:t>
      </w:r>
      <w:r>
        <w:rPr>
          <w:rFonts w:ascii="仿宋" w:eastAsia="仿宋" w:hAnsi="仿宋" w:cs="仿宋"/>
          <w:bCs/>
          <w:szCs w:val="21"/>
        </w:rPr>
        <w:t>2</w:t>
      </w:r>
      <w:r>
        <w:rPr>
          <w:rFonts w:ascii="仿宋" w:eastAsia="仿宋" w:hAnsi="仿宋" w:cs="仿宋"/>
          <w:bCs/>
          <w:szCs w:val="21"/>
        </w:rPr>
        <w:t>年及以上综合物业服务项目管理经验（服务内容包括但不限于保洁、秩序、维修、客服）的证明等相关材料扫描件，并加盖企业公章。原件在中标后核查。</w:t>
      </w:r>
    </w:p>
    <w:p w:rsidR="00151EE4" w:rsidRDefault="00151EE4">
      <w:pPr>
        <w:tabs>
          <w:tab w:val="left" w:pos="0"/>
          <w:tab w:val="left" w:pos="720"/>
          <w:tab w:val="left" w:pos="1440"/>
          <w:tab w:val="left" w:pos="2160"/>
          <w:tab w:val="left" w:pos="2880"/>
          <w:tab w:val="left" w:pos="3600"/>
          <w:tab w:val="left" w:pos="4320"/>
        </w:tabs>
        <w:autoSpaceDE w:val="0"/>
        <w:autoSpaceDN w:val="0"/>
        <w:adjustRightInd w:val="0"/>
        <w:rPr>
          <w:rFonts w:ascii="仿宋" w:eastAsia="仿宋" w:hAnsi="仿宋" w:cs="仿宋"/>
          <w:szCs w:val="21"/>
        </w:rPr>
      </w:pPr>
    </w:p>
    <w:p w:rsidR="00151EE4" w:rsidRDefault="006D11DE">
      <w:pPr>
        <w:tabs>
          <w:tab w:val="left" w:pos="0"/>
          <w:tab w:val="left" w:pos="720"/>
          <w:tab w:val="left" w:pos="1440"/>
          <w:tab w:val="left" w:pos="2160"/>
          <w:tab w:val="left" w:pos="2880"/>
          <w:tab w:val="left" w:pos="3600"/>
          <w:tab w:val="left" w:pos="4320"/>
        </w:tabs>
        <w:autoSpaceDE w:val="0"/>
        <w:autoSpaceDN w:val="0"/>
        <w:adjustRightInd w:val="0"/>
        <w:rPr>
          <w:rFonts w:ascii="仿宋" w:eastAsia="仿宋" w:hAnsi="仿宋" w:cs="仿宋"/>
          <w:szCs w:val="21"/>
        </w:rPr>
      </w:pPr>
      <w:r>
        <w:rPr>
          <w:rFonts w:ascii="仿宋" w:eastAsia="仿宋" w:hAnsi="仿宋" w:cs="仿宋" w:hint="eastAsia"/>
          <w:szCs w:val="21"/>
        </w:rPr>
        <w:t>供应商名称（盖章）：</w:t>
      </w:r>
    </w:p>
    <w:p w:rsidR="00151EE4" w:rsidRDefault="00151EE4">
      <w:pPr>
        <w:tabs>
          <w:tab w:val="left" w:pos="0"/>
          <w:tab w:val="left" w:pos="720"/>
          <w:tab w:val="left" w:pos="1440"/>
          <w:tab w:val="left" w:pos="2160"/>
          <w:tab w:val="left" w:pos="2880"/>
          <w:tab w:val="left" w:pos="3600"/>
          <w:tab w:val="left" w:pos="4320"/>
        </w:tabs>
        <w:autoSpaceDE w:val="0"/>
        <w:autoSpaceDN w:val="0"/>
        <w:adjustRightInd w:val="0"/>
        <w:rPr>
          <w:rFonts w:ascii="仿宋" w:eastAsia="仿宋" w:hAnsi="仿宋" w:cs="仿宋"/>
          <w:szCs w:val="21"/>
          <w:u w:val="single"/>
        </w:rPr>
      </w:pPr>
    </w:p>
    <w:p w:rsidR="00151EE4" w:rsidRDefault="006D11DE">
      <w:pPr>
        <w:rPr>
          <w:rFonts w:ascii="仿宋" w:eastAsia="仿宋" w:hAnsi="仿宋" w:cs="仿宋"/>
          <w:szCs w:val="21"/>
        </w:rPr>
      </w:pPr>
      <w:r>
        <w:rPr>
          <w:rFonts w:ascii="仿宋" w:eastAsia="仿宋" w:hAnsi="仿宋" w:cs="仿宋" w:hint="eastAsia"/>
          <w:szCs w:val="21"/>
        </w:rPr>
        <w:t>年</w:t>
      </w:r>
      <w:r>
        <w:rPr>
          <w:rFonts w:ascii="仿宋" w:eastAsia="仿宋" w:hAnsi="仿宋" w:cs="仿宋"/>
          <w:szCs w:val="21"/>
        </w:rPr>
        <w:t xml:space="preserve">    </w:t>
      </w:r>
      <w:r>
        <w:rPr>
          <w:rFonts w:ascii="仿宋" w:eastAsia="仿宋" w:hAnsi="仿宋" w:cs="仿宋" w:hint="eastAsia"/>
          <w:szCs w:val="21"/>
        </w:rPr>
        <w:t>月</w:t>
      </w:r>
      <w:r>
        <w:rPr>
          <w:rFonts w:ascii="仿宋" w:eastAsia="仿宋" w:hAnsi="仿宋" w:cs="仿宋"/>
          <w:szCs w:val="21"/>
        </w:rPr>
        <w:t xml:space="preserve">    </w:t>
      </w:r>
      <w:r>
        <w:rPr>
          <w:rFonts w:ascii="仿宋" w:eastAsia="仿宋" w:hAnsi="仿宋" w:cs="仿宋" w:hint="eastAsia"/>
          <w:szCs w:val="21"/>
        </w:rPr>
        <w:t>日</w:t>
      </w:r>
      <w:bookmarkStart w:id="23" w:name="_Ref517695813"/>
    </w:p>
    <w:p w:rsidR="00151EE4" w:rsidRDefault="00151EE4">
      <w:pPr>
        <w:rPr>
          <w:rFonts w:ascii="仿宋" w:eastAsia="仿宋" w:hAnsi="仿宋" w:cs="仿宋"/>
          <w:szCs w:val="21"/>
        </w:rPr>
        <w:sectPr w:rsidR="00151EE4">
          <w:pgSz w:w="11906" w:h="16838"/>
          <w:pgMar w:top="1440" w:right="1800" w:bottom="1440" w:left="1800" w:header="851" w:footer="992" w:gutter="0"/>
          <w:cols w:space="425"/>
          <w:docGrid w:type="lines" w:linePitch="312"/>
        </w:sectPr>
      </w:pPr>
    </w:p>
    <w:p w:rsidR="00151EE4" w:rsidRDefault="006D11DE">
      <w:pPr>
        <w:numPr>
          <w:ilvl w:val="0"/>
          <w:numId w:val="112"/>
        </w:numPr>
        <w:spacing w:line="360" w:lineRule="auto"/>
        <w:ind w:hanging="571"/>
        <w:rPr>
          <w:rFonts w:ascii="仿宋" w:eastAsia="仿宋" w:hAnsi="仿宋" w:cs="仿宋"/>
          <w:b/>
          <w:szCs w:val="21"/>
        </w:rPr>
      </w:pPr>
      <w:r>
        <w:rPr>
          <w:rFonts w:ascii="仿宋" w:eastAsia="仿宋" w:hAnsi="仿宋" w:cs="仿宋" w:hint="eastAsia"/>
          <w:b/>
          <w:szCs w:val="21"/>
        </w:rPr>
        <w:t>各专业管理人员、主要专业技术人员情况（加盖供应商公章）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014"/>
        <w:gridCol w:w="1478"/>
        <w:gridCol w:w="1929"/>
        <w:gridCol w:w="1535"/>
      </w:tblGrid>
      <w:tr w:rsidR="00151EE4">
        <w:trPr>
          <w:cantSplit/>
          <w:trHeight w:val="380"/>
        </w:trPr>
        <w:tc>
          <w:tcPr>
            <w:tcW w:w="8340" w:type="dxa"/>
            <w:gridSpan w:val="5"/>
            <w:tcBorders>
              <w:right w:val="single" w:sz="4" w:space="0" w:color="auto"/>
            </w:tcBorders>
            <w:vAlign w:val="center"/>
          </w:tcPr>
          <w:p w:rsidR="00151EE4" w:rsidRDefault="006D11DE">
            <w:pPr>
              <w:adjustRightInd w:val="0"/>
              <w:snapToGrid w:val="0"/>
              <w:spacing w:line="460" w:lineRule="exact"/>
              <w:jc w:val="center"/>
              <w:rPr>
                <w:rFonts w:ascii="仿宋" w:eastAsia="仿宋" w:hAnsi="仿宋" w:cs="仿宋"/>
                <w:b/>
                <w:szCs w:val="21"/>
              </w:rPr>
            </w:pPr>
            <w:r>
              <w:rPr>
                <w:rFonts w:ascii="仿宋" w:eastAsia="仿宋" w:hAnsi="仿宋" w:cs="仿宋" w:hint="eastAsia"/>
                <w:b/>
                <w:szCs w:val="21"/>
              </w:rPr>
              <w:t>管理（主要专业技术）人员简历</w:t>
            </w:r>
          </w:p>
        </w:tc>
      </w:tr>
      <w:tr w:rsidR="00151EE4">
        <w:trPr>
          <w:cantSplit/>
          <w:trHeight w:val="544"/>
        </w:trPr>
        <w:tc>
          <w:tcPr>
            <w:tcW w:w="1384" w:type="dxa"/>
            <w:tcBorders>
              <w:right w:val="single" w:sz="4" w:space="0" w:color="auto"/>
            </w:tcBorders>
            <w:vAlign w:val="center"/>
          </w:tcPr>
          <w:p w:rsidR="00151EE4" w:rsidRDefault="006D11DE">
            <w:pPr>
              <w:adjustRightInd w:val="0"/>
              <w:snapToGrid w:val="0"/>
              <w:spacing w:line="460" w:lineRule="exact"/>
              <w:jc w:val="center"/>
              <w:rPr>
                <w:rFonts w:ascii="仿宋" w:eastAsia="仿宋" w:hAnsi="仿宋" w:cs="仿宋"/>
                <w:szCs w:val="21"/>
              </w:rPr>
            </w:pPr>
            <w:r>
              <w:rPr>
                <w:rFonts w:ascii="仿宋" w:eastAsia="仿宋" w:hAnsi="仿宋" w:cs="仿宋" w:hint="eastAsia"/>
                <w:szCs w:val="21"/>
              </w:rPr>
              <w:t>姓名</w:t>
            </w:r>
          </w:p>
        </w:tc>
        <w:tc>
          <w:tcPr>
            <w:tcW w:w="2014" w:type="dxa"/>
            <w:tcBorders>
              <w:right w:val="single" w:sz="4" w:space="0" w:color="auto"/>
            </w:tcBorders>
            <w:vAlign w:val="center"/>
          </w:tcPr>
          <w:p w:rsidR="00151EE4" w:rsidRDefault="00151EE4">
            <w:pPr>
              <w:adjustRightInd w:val="0"/>
              <w:snapToGrid w:val="0"/>
              <w:spacing w:line="460" w:lineRule="exact"/>
              <w:jc w:val="center"/>
              <w:rPr>
                <w:rFonts w:ascii="仿宋" w:eastAsia="仿宋" w:hAnsi="仿宋" w:cs="仿宋"/>
                <w:szCs w:val="21"/>
              </w:rPr>
            </w:pPr>
          </w:p>
        </w:tc>
        <w:tc>
          <w:tcPr>
            <w:tcW w:w="1478" w:type="dxa"/>
            <w:tcBorders>
              <w:right w:val="single" w:sz="4" w:space="0" w:color="auto"/>
            </w:tcBorders>
            <w:vAlign w:val="center"/>
          </w:tcPr>
          <w:p w:rsidR="00151EE4" w:rsidRDefault="006D11DE">
            <w:pPr>
              <w:adjustRightInd w:val="0"/>
              <w:snapToGrid w:val="0"/>
              <w:spacing w:line="460" w:lineRule="exact"/>
              <w:jc w:val="center"/>
              <w:rPr>
                <w:rFonts w:ascii="仿宋" w:eastAsia="仿宋" w:hAnsi="仿宋" w:cs="仿宋"/>
                <w:szCs w:val="21"/>
              </w:rPr>
            </w:pPr>
            <w:r>
              <w:rPr>
                <w:rFonts w:ascii="仿宋" w:eastAsia="仿宋" w:hAnsi="仿宋" w:cs="仿宋" w:hint="eastAsia"/>
                <w:szCs w:val="21"/>
              </w:rPr>
              <w:t>年龄</w:t>
            </w:r>
          </w:p>
        </w:tc>
        <w:tc>
          <w:tcPr>
            <w:tcW w:w="1929" w:type="dxa"/>
            <w:tcBorders>
              <w:right w:val="single" w:sz="4" w:space="0" w:color="auto"/>
            </w:tcBorders>
            <w:vAlign w:val="center"/>
          </w:tcPr>
          <w:p w:rsidR="00151EE4" w:rsidRDefault="00151EE4">
            <w:pPr>
              <w:adjustRightInd w:val="0"/>
              <w:snapToGrid w:val="0"/>
              <w:spacing w:line="460" w:lineRule="exact"/>
              <w:jc w:val="center"/>
              <w:rPr>
                <w:rFonts w:ascii="仿宋" w:eastAsia="仿宋" w:hAnsi="仿宋" w:cs="仿宋"/>
                <w:szCs w:val="21"/>
              </w:rPr>
            </w:pPr>
          </w:p>
        </w:tc>
        <w:tc>
          <w:tcPr>
            <w:tcW w:w="1535" w:type="dxa"/>
            <w:vMerge w:val="restart"/>
            <w:tcBorders>
              <w:right w:val="single" w:sz="4" w:space="0" w:color="auto"/>
            </w:tcBorders>
            <w:vAlign w:val="center"/>
          </w:tcPr>
          <w:p w:rsidR="00151EE4" w:rsidRDefault="006D11DE">
            <w:pPr>
              <w:adjustRightInd w:val="0"/>
              <w:snapToGrid w:val="0"/>
              <w:spacing w:line="460" w:lineRule="exact"/>
              <w:jc w:val="center"/>
              <w:rPr>
                <w:rFonts w:ascii="仿宋" w:eastAsia="仿宋" w:hAnsi="仿宋" w:cs="仿宋"/>
                <w:szCs w:val="21"/>
              </w:rPr>
            </w:pPr>
            <w:r>
              <w:rPr>
                <w:rFonts w:ascii="仿宋" w:eastAsia="仿宋" w:hAnsi="仿宋" w:cs="仿宋" w:hint="eastAsia"/>
                <w:szCs w:val="21"/>
              </w:rPr>
              <w:t>（一寸照片）</w:t>
            </w:r>
          </w:p>
        </w:tc>
      </w:tr>
      <w:tr w:rsidR="00151EE4">
        <w:trPr>
          <w:cantSplit/>
          <w:trHeight w:val="515"/>
        </w:trPr>
        <w:tc>
          <w:tcPr>
            <w:tcW w:w="1384" w:type="dxa"/>
            <w:tcBorders>
              <w:right w:val="single" w:sz="4" w:space="0" w:color="auto"/>
            </w:tcBorders>
            <w:vAlign w:val="center"/>
          </w:tcPr>
          <w:p w:rsidR="00151EE4" w:rsidRDefault="006D11DE">
            <w:pPr>
              <w:adjustRightInd w:val="0"/>
              <w:snapToGrid w:val="0"/>
              <w:spacing w:line="460" w:lineRule="exact"/>
              <w:jc w:val="center"/>
              <w:rPr>
                <w:rFonts w:ascii="仿宋" w:eastAsia="仿宋" w:hAnsi="仿宋" w:cs="仿宋"/>
                <w:szCs w:val="21"/>
              </w:rPr>
            </w:pPr>
            <w:r>
              <w:rPr>
                <w:rFonts w:ascii="仿宋" w:eastAsia="仿宋" w:hAnsi="仿宋" w:cs="仿宋" w:hint="eastAsia"/>
                <w:szCs w:val="21"/>
              </w:rPr>
              <w:t>性别</w:t>
            </w:r>
          </w:p>
        </w:tc>
        <w:tc>
          <w:tcPr>
            <w:tcW w:w="2014" w:type="dxa"/>
            <w:tcBorders>
              <w:right w:val="single" w:sz="4" w:space="0" w:color="auto"/>
            </w:tcBorders>
            <w:vAlign w:val="center"/>
          </w:tcPr>
          <w:p w:rsidR="00151EE4" w:rsidRDefault="00151EE4">
            <w:pPr>
              <w:adjustRightInd w:val="0"/>
              <w:snapToGrid w:val="0"/>
              <w:spacing w:line="460" w:lineRule="exact"/>
              <w:jc w:val="center"/>
              <w:rPr>
                <w:rFonts w:ascii="仿宋" w:eastAsia="仿宋" w:hAnsi="仿宋" w:cs="仿宋"/>
                <w:szCs w:val="21"/>
              </w:rPr>
            </w:pPr>
          </w:p>
        </w:tc>
        <w:tc>
          <w:tcPr>
            <w:tcW w:w="1478" w:type="dxa"/>
            <w:tcBorders>
              <w:right w:val="single" w:sz="4" w:space="0" w:color="auto"/>
            </w:tcBorders>
            <w:vAlign w:val="center"/>
          </w:tcPr>
          <w:p w:rsidR="00151EE4" w:rsidRDefault="006D11DE">
            <w:pPr>
              <w:adjustRightInd w:val="0"/>
              <w:snapToGrid w:val="0"/>
              <w:spacing w:line="460" w:lineRule="exact"/>
              <w:jc w:val="center"/>
              <w:rPr>
                <w:rFonts w:ascii="仿宋" w:eastAsia="仿宋" w:hAnsi="仿宋" w:cs="仿宋"/>
                <w:szCs w:val="21"/>
              </w:rPr>
            </w:pPr>
            <w:r>
              <w:rPr>
                <w:rFonts w:ascii="仿宋" w:eastAsia="仿宋" w:hAnsi="仿宋" w:cs="仿宋" w:hint="eastAsia"/>
                <w:szCs w:val="21"/>
              </w:rPr>
              <w:t>民族</w:t>
            </w:r>
          </w:p>
        </w:tc>
        <w:tc>
          <w:tcPr>
            <w:tcW w:w="1929" w:type="dxa"/>
            <w:tcBorders>
              <w:right w:val="single" w:sz="4" w:space="0" w:color="auto"/>
            </w:tcBorders>
            <w:vAlign w:val="center"/>
          </w:tcPr>
          <w:p w:rsidR="00151EE4" w:rsidRDefault="00151EE4">
            <w:pPr>
              <w:adjustRightInd w:val="0"/>
              <w:snapToGrid w:val="0"/>
              <w:spacing w:line="460" w:lineRule="exact"/>
              <w:jc w:val="center"/>
              <w:rPr>
                <w:rFonts w:ascii="仿宋" w:eastAsia="仿宋" w:hAnsi="仿宋" w:cs="仿宋"/>
                <w:szCs w:val="21"/>
              </w:rPr>
            </w:pPr>
          </w:p>
        </w:tc>
        <w:tc>
          <w:tcPr>
            <w:tcW w:w="1535" w:type="dxa"/>
            <w:vMerge/>
            <w:tcBorders>
              <w:right w:val="single" w:sz="4" w:space="0" w:color="auto"/>
            </w:tcBorders>
          </w:tcPr>
          <w:p w:rsidR="00151EE4" w:rsidRDefault="00151EE4">
            <w:pPr>
              <w:adjustRightInd w:val="0"/>
              <w:snapToGrid w:val="0"/>
              <w:spacing w:line="460" w:lineRule="exact"/>
              <w:rPr>
                <w:rFonts w:ascii="仿宋" w:eastAsia="仿宋" w:hAnsi="仿宋" w:cs="仿宋"/>
                <w:szCs w:val="21"/>
              </w:rPr>
            </w:pPr>
          </w:p>
        </w:tc>
      </w:tr>
      <w:tr w:rsidR="00151EE4">
        <w:trPr>
          <w:cantSplit/>
          <w:trHeight w:val="535"/>
        </w:trPr>
        <w:tc>
          <w:tcPr>
            <w:tcW w:w="1384" w:type="dxa"/>
            <w:tcBorders>
              <w:right w:val="single" w:sz="4" w:space="0" w:color="auto"/>
            </w:tcBorders>
            <w:vAlign w:val="center"/>
          </w:tcPr>
          <w:p w:rsidR="00151EE4" w:rsidRDefault="006D11DE">
            <w:pPr>
              <w:adjustRightInd w:val="0"/>
              <w:snapToGrid w:val="0"/>
              <w:spacing w:line="460" w:lineRule="exact"/>
              <w:jc w:val="center"/>
              <w:rPr>
                <w:rFonts w:ascii="仿宋" w:eastAsia="仿宋" w:hAnsi="仿宋" w:cs="仿宋"/>
                <w:szCs w:val="21"/>
              </w:rPr>
            </w:pPr>
            <w:r>
              <w:rPr>
                <w:rFonts w:ascii="仿宋" w:eastAsia="仿宋" w:hAnsi="仿宋" w:cs="仿宋" w:hint="eastAsia"/>
                <w:szCs w:val="21"/>
              </w:rPr>
              <w:t>身份证号</w:t>
            </w:r>
          </w:p>
        </w:tc>
        <w:tc>
          <w:tcPr>
            <w:tcW w:w="2014" w:type="dxa"/>
            <w:tcBorders>
              <w:right w:val="single" w:sz="4" w:space="0" w:color="auto"/>
            </w:tcBorders>
            <w:vAlign w:val="center"/>
          </w:tcPr>
          <w:p w:rsidR="00151EE4" w:rsidRDefault="00151EE4">
            <w:pPr>
              <w:adjustRightInd w:val="0"/>
              <w:snapToGrid w:val="0"/>
              <w:spacing w:line="460" w:lineRule="exact"/>
              <w:jc w:val="center"/>
              <w:rPr>
                <w:rFonts w:ascii="仿宋" w:eastAsia="仿宋" w:hAnsi="仿宋" w:cs="仿宋"/>
                <w:szCs w:val="21"/>
              </w:rPr>
            </w:pPr>
          </w:p>
        </w:tc>
        <w:tc>
          <w:tcPr>
            <w:tcW w:w="1478" w:type="dxa"/>
            <w:tcBorders>
              <w:right w:val="single" w:sz="4" w:space="0" w:color="auto"/>
            </w:tcBorders>
            <w:vAlign w:val="center"/>
          </w:tcPr>
          <w:p w:rsidR="00151EE4" w:rsidRDefault="006D11DE">
            <w:pPr>
              <w:adjustRightInd w:val="0"/>
              <w:snapToGrid w:val="0"/>
              <w:spacing w:line="460" w:lineRule="exact"/>
              <w:jc w:val="center"/>
              <w:rPr>
                <w:rFonts w:ascii="仿宋" w:eastAsia="仿宋" w:hAnsi="仿宋" w:cs="仿宋"/>
                <w:szCs w:val="21"/>
              </w:rPr>
            </w:pPr>
            <w:r>
              <w:rPr>
                <w:rFonts w:ascii="仿宋" w:eastAsia="仿宋" w:hAnsi="仿宋" w:cs="仿宋" w:hint="eastAsia"/>
                <w:szCs w:val="21"/>
              </w:rPr>
              <w:t>学历</w:t>
            </w:r>
          </w:p>
        </w:tc>
        <w:tc>
          <w:tcPr>
            <w:tcW w:w="1929" w:type="dxa"/>
            <w:tcBorders>
              <w:right w:val="single" w:sz="4" w:space="0" w:color="auto"/>
            </w:tcBorders>
            <w:vAlign w:val="center"/>
          </w:tcPr>
          <w:p w:rsidR="00151EE4" w:rsidRDefault="00151EE4">
            <w:pPr>
              <w:adjustRightInd w:val="0"/>
              <w:snapToGrid w:val="0"/>
              <w:spacing w:line="460" w:lineRule="exact"/>
              <w:jc w:val="center"/>
              <w:rPr>
                <w:rFonts w:ascii="仿宋" w:eastAsia="仿宋" w:hAnsi="仿宋" w:cs="仿宋"/>
                <w:szCs w:val="21"/>
              </w:rPr>
            </w:pPr>
          </w:p>
        </w:tc>
        <w:tc>
          <w:tcPr>
            <w:tcW w:w="1535" w:type="dxa"/>
            <w:vMerge/>
            <w:tcBorders>
              <w:right w:val="single" w:sz="4" w:space="0" w:color="auto"/>
            </w:tcBorders>
          </w:tcPr>
          <w:p w:rsidR="00151EE4" w:rsidRDefault="00151EE4">
            <w:pPr>
              <w:adjustRightInd w:val="0"/>
              <w:snapToGrid w:val="0"/>
              <w:spacing w:line="460" w:lineRule="exact"/>
              <w:jc w:val="center"/>
              <w:rPr>
                <w:rFonts w:ascii="仿宋" w:eastAsia="仿宋" w:hAnsi="仿宋" w:cs="仿宋"/>
                <w:szCs w:val="21"/>
              </w:rPr>
            </w:pPr>
          </w:p>
        </w:tc>
      </w:tr>
      <w:tr w:rsidR="00151EE4">
        <w:trPr>
          <w:cantSplit/>
          <w:trHeight w:val="5342"/>
        </w:trPr>
        <w:tc>
          <w:tcPr>
            <w:tcW w:w="1384" w:type="dxa"/>
            <w:tcBorders>
              <w:right w:val="single" w:sz="4" w:space="0" w:color="auto"/>
            </w:tcBorders>
            <w:textDirection w:val="tbRlV"/>
            <w:vAlign w:val="center"/>
          </w:tcPr>
          <w:p w:rsidR="00151EE4" w:rsidRDefault="006D11DE">
            <w:pPr>
              <w:adjustRightInd w:val="0"/>
              <w:snapToGrid w:val="0"/>
              <w:spacing w:line="460" w:lineRule="exact"/>
              <w:jc w:val="center"/>
              <w:rPr>
                <w:rFonts w:ascii="仿宋" w:eastAsia="仿宋" w:hAnsi="仿宋" w:cs="仿宋"/>
                <w:szCs w:val="21"/>
              </w:rPr>
            </w:pPr>
            <w:r>
              <w:rPr>
                <w:rFonts w:ascii="仿宋" w:eastAsia="仿宋" w:hAnsi="仿宋" w:cs="仿宋" w:hint="eastAsia"/>
                <w:szCs w:val="21"/>
              </w:rPr>
              <w:t>主要管理经验</w:t>
            </w:r>
          </w:p>
        </w:tc>
        <w:tc>
          <w:tcPr>
            <w:tcW w:w="6956" w:type="dxa"/>
            <w:gridSpan w:val="4"/>
            <w:tcBorders>
              <w:right w:val="single" w:sz="4" w:space="0" w:color="auto"/>
            </w:tcBorders>
          </w:tcPr>
          <w:p w:rsidR="00151EE4" w:rsidRDefault="006D11DE">
            <w:pPr>
              <w:adjustRightInd w:val="0"/>
              <w:snapToGrid w:val="0"/>
              <w:spacing w:line="460" w:lineRule="exact"/>
              <w:ind w:firstLineChars="300" w:firstLine="630"/>
              <w:rPr>
                <w:rFonts w:ascii="仿宋" w:eastAsia="仿宋" w:hAnsi="仿宋" w:cs="仿宋"/>
                <w:szCs w:val="21"/>
              </w:rPr>
            </w:pPr>
            <w:r>
              <w:rPr>
                <w:rFonts w:ascii="仿宋" w:eastAsia="仿宋" w:hAnsi="仿宋" w:cs="仿宋" w:hint="eastAsia"/>
                <w:szCs w:val="21"/>
              </w:rPr>
              <w:t>同志为（物业服务企业）人员，担任过项目的分管经理，现（</w:t>
            </w:r>
            <w:r>
              <w:rPr>
                <w:rFonts w:ascii="仿宋" w:eastAsia="仿宋" w:hAnsi="仿宋" w:cs="仿宋" w:hint="eastAsia"/>
                <w:szCs w:val="21"/>
                <w:u w:val="single"/>
              </w:rPr>
              <w:t>在</w:t>
            </w:r>
            <w:r>
              <w:rPr>
                <w:rFonts w:ascii="仿宋" w:eastAsia="仿宋" w:hAnsi="仿宋" w:cs="仿宋"/>
                <w:szCs w:val="21"/>
                <w:u w:val="single"/>
              </w:rPr>
              <w:t>/</w:t>
            </w:r>
            <w:r>
              <w:rPr>
                <w:rFonts w:ascii="仿宋" w:eastAsia="仿宋" w:hAnsi="仿宋" w:cs="仿宋"/>
                <w:szCs w:val="21"/>
                <w:u w:val="single"/>
              </w:rPr>
              <w:t>离</w:t>
            </w:r>
            <w:r>
              <w:rPr>
                <w:rFonts w:ascii="仿宋" w:eastAsia="仿宋" w:hAnsi="仿宋" w:cs="仿宋" w:hint="eastAsia"/>
                <w:szCs w:val="21"/>
              </w:rPr>
              <w:t>）职，该项目坐落于，项目类型为。</w:t>
            </w:r>
          </w:p>
          <w:p w:rsidR="00151EE4" w:rsidRDefault="006D11DE">
            <w:pPr>
              <w:pStyle w:val="a5"/>
              <w:ind w:firstLineChars="300" w:firstLine="630"/>
              <w:rPr>
                <w:rFonts w:ascii="仿宋" w:eastAsia="仿宋" w:hAnsi="仿宋" w:cs="仿宋"/>
                <w:szCs w:val="21"/>
              </w:rPr>
            </w:pPr>
            <w:r>
              <w:rPr>
                <w:rFonts w:ascii="仿宋" w:eastAsia="仿宋" w:hAnsi="仿宋" w:cs="仿宋" w:hint="eastAsia"/>
                <w:szCs w:val="21"/>
              </w:rPr>
              <w:t>需后附证书扫描件、个人资质证书等内容。</w:t>
            </w:r>
          </w:p>
          <w:p w:rsidR="00151EE4" w:rsidRDefault="00151EE4">
            <w:pPr>
              <w:adjustRightInd w:val="0"/>
              <w:snapToGrid w:val="0"/>
              <w:spacing w:line="460" w:lineRule="exact"/>
              <w:ind w:firstLineChars="300" w:firstLine="630"/>
              <w:rPr>
                <w:rFonts w:ascii="仿宋" w:eastAsia="仿宋" w:hAnsi="仿宋" w:cs="仿宋"/>
                <w:szCs w:val="21"/>
              </w:rPr>
            </w:pPr>
          </w:p>
          <w:p w:rsidR="00151EE4" w:rsidRDefault="00151EE4">
            <w:pPr>
              <w:adjustRightInd w:val="0"/>
              <w:snapToGrid w:val="0"/>
              <w:spacing w:line="460" w:lineRule="exact"/>
              <w:rPr>
                <w:rFonts w:ascii="仿宋" w:eastAsia="仿宋" w:hAnsi="仿宋" w:cs="仿宋"/>
                <w:szCs w:val="21"/>
              </w:rPr>
            </w:pPr>
          </w:p>
          <w:p w:rsidR="00151EE4" w:rsidRDefault="00151EE4">
            <w:pPr>
              <w:adjustRightInd w:val="0"/>
              <w:snapToGrid w:val="0"/>
              <w:spacing w:line="460" w:lineRule="exact"/>
              <w:rPr>
                <w:rFonts w:ascii="仿宋" w:eastAsia="仿宋" w:hAnsi="仿宋" w:cs="仿宋"/>
                <w:szCs w:val="21"/>
              </w:rPr>
            </w:pPr>
          </w:p>
        </w:tc>
      </w:tr>
      <w:tr w:rsidR="00151EE4">
        <w:trPr>
          <w:cantSplit/>
          <w:trHeight w:val="1068"/>
        </w:trPr>
        <w:tc>
          <w:tcPr>
            <w:tcW w:w="1384" w:type="dxa"/>
            <w:tcBorders>
              <w:right w:val="single" w:sz="4" w:space="0" w:color="auto"/>
            </w:tcBorders>
            <w:vAlign w:val="center"/>
          </w:tcPr>
          <w:p w:rsidR="00151EE4" w:rsidRDefault="006D11DE">
            <w:pPr>
              <w:adjustRightInd w:val="0"/>
              <w:snapToGrid w:val="0"/>
              <w:spacing w:line="460" w:lineRule="exact"/>
              <w:jc w:val="center"/>
              <w:rPr>
                <w:rFonts w:ascii="仿宋" w:eastAsia="仿宋" w:hAnsi="仿宋" w:cs="仿宋"/>
                <w:szCs w:val="21"/>
              </w:rPr>
            </w:pPr>
            <w:r>
              <w:rPr>
                <w:rFonts w:ascii="仿宋" w:eastAsia="仿宋" w:hAnsi="仿宋" w:cs="仿宋" w:hint="eastAsia"/>
                <w:szCs w:val="21"/>
              </w:rPr>
              <w:t>备注</w:t>
            </w:r>
          </w:p>
        </w:tc>
        <w:tc>
          <w:tcPr>
            <w:tcW w:w="6956" w:type="dxa"/>
            <w:gridSpan w:val="4"/>
            <w:tcBorders>
              <w:right w:val="single" w:sz="4" w:space="0" w:color="auto"/>
            </w:tcBorders>
          </w:tcPr>
          <w:p w:rsidR="00151EE4" w:rsidRDefault="00151EE4">
            <w:pPr>
              <w:adjustRightInd w:val="0"/>
              <w:snapToGrid w:val="0"/>
              <w:spacing w:line="460" w:lineRule="exact"/>
              <w:rPr>
                <w:rFonts w:ascii="仿宋" w:eastAsia="仿宋" w:hAnsi="仿宋" w:cs="仿宋"/>
                <w:szCs w:val="21"/>
              </w:rPr>
            </w:pPr>
          </w:p>
        </w:tc>
      </w:tr>
    </w:tbl>
    <w:p w:rsidR="00151EE4" w:rsidRDefault="006D11DE">
      <w:pPr>
        <w:widowControl/>
        <w:jc w:val="left"/>
        <w:rPr>
          <w:rFonts w:ascii="仿宋" w:eastAsia="仿宋" w:hAnsi="仿宋" w:cs="仿宋"/>
          <w:szCs w:val="21"/>
        </w:rPr>
      </w:pPr>
      <w:r>
        <w:rPr>
          <w:rFonts w:ascii="仿宋" w:eastAsia="仿宋" w:hAnsi="仿宋" w:cs="仿宋" w:hint="eastAsia"/>
          <w:b/>
          <w:szCs w:val="21"/>
        </w:rPr>
        <w:t>注：需提供各专业管理人员、主要技术人员上岗资格证书、与供应商存在缴纳社保关系的有效参保证明单（开标前</w:t>
      </w:r>
      <w:r>
        <w:rPr>
          <w:rFonts w:ascii="仿宋" w:eastAsia="仿宋" w:hAnsi="仿宋" w:cs="仿宋"/>
          <w:b/>
          <w:szCs w:val="21"/>
        </w:rPr>
        <w:t>12</w:t>
      </w:r>
      <w:r>
        <w:rPr>
          <w:rFonts w:ascii="仿宋" w:eastAsia="仿宋" w:hAnsi="仿宋" w:cs="仿宋"/>
          <w:b/>
          <w:szCs w:val="21"/>
        </w:rPr>
        <w:t>个月内，至少连续</w:t>
      </w:r>
      <w:r>
        <w:rPr>
          <w:rFonts w:ascii="仿宋" w:eastAsia="仿宋" w:hAnsi="仿宋" w:cs="仿宋"/>
          <w:b/>
          <w:szCs w:val="21"/>
        </w:rPr>
        <w:t>6</w:t>
      </w:r>
      <w:r>
        <w:rPr>
          <w:rFonts w:ascii="仿宋" w:eastAsia="仿宋" w:hAnsi="仿宋" w:cs="仿宋"/>
          <w:b/>
          <w:szCs w:val="21"/>
        </w:rPr>
        <w:t>个月）等相关材料扫描件，并加盖企业公章。原件在中标后核查。</w:t>
      </w:r>
    </w:p>
    <w:p w:rsidR="00151EE4" w:rsidRDefault="00151EE4">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仿宋" w:eastAsia="仿宋" w:hAnsi="仿宋" w:cs="仿宋"/>
          <w:szCs w:val="21"/>
        </w:rPr>
      </w:pPr>
    </w:p>
    <w:p w:rsidR="00151EE4" w:rsidRDefault="006D11DE">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仿宋" w:eastAsia="仿宋" w:hAnsi="仿宋" w:cs="仿宋"/>
          <w:szCs w:val="21"/>
        </w:rPr>
      </w:pPr>
      <w:r>
        <w:rPr>
          <w:rFonts w:ascii="仿宋" w:eastAsia="仿宋" w:hAnsi="仿宋" w:cs="仿宋" w:hint="eastAsia"/>
          <w:szCs w:val="21"/>
        </w:rPr>
        <w:t>供应商全称：（盖章）</w:t>
      </w:r>
      <w:r>
        <w:rPr>
          <w:rFonts w:ascii="仿宋" w:eastAsia="仿宋" w:hAnsi="仿宋" w:cs="仿宋"/>
          <w:szCs w:val="21"/>
        </w:rPr>
        <w:t xml:space="preserve">              </w:t>
      </w:r>
    </w:p>
    <w:p w:rsidR="00151EE4" w:rsidRDefault="00151EE4">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仿宋" w:eastAsia="仿宋" w:hAnsi="仿宋" w:cs="仿宋"/>
          <w:szCs w:val="21"/>
        </w:rPr>
      </w:pPr>
    </w:p>
    <w:p w:rsidR="00151EE4" w:rsidRDefault="006D11DE">
      <w:pPr>
        <w:adjustRightInd w:val="0"/>
        <w:snapToGrid w:val="0"/>
        <w:spacing w:line="500" w:lineRule="exact"/>
        <w:jc w:val="left"/>
        <w:rPr>
          <w:rFonts w:ascii="仿宋" w:eastAsia="仿宋" w:hAnsi="仿宋" w:cs="仿宋"/>
          <w:b/>
          <w:kern w:val="0"/>
          <w:szCs w:val="21"/>
        </w:rPr>
      </w:pPr>
      <w:r>
        <w:rPr>
          <w:rFonts w:ascii="仿宋" w:eastAsia="仿宋" w:hAnsi="仿宋" w:cs="仿宋" w:hint="eastAsia"/>
          <w:szCs w:val="21"/>
        </w:rPr>
        <w:t>年</w:t>
      </w:r>
      <w:r>
        <w:rPr>
          <w:rFonts w:ascii="仿宋" w:eastAsia="仿宋" w:hAnsi="仿宋" w:cs="仿宋"/>
          <w:szCs w:val="21"/>
        </w:rPr>
        <w:t xml:space="preserve">    </w:t>
      </w:r>
      <w:r>
        <w:rPr>
          <w:rFonts w:ascii="仿宋" w:eastAsia="仿宋" w:hAnsi="仿宋" w:cs="仿宋" w:hint="eastAsia"/>
          <w:szCs w:val="21"/>
        </w:rPr>
        <w:t>月</w:t>
      </w:r>
      <w:r>
        <w:rPr>
          <w:rFonts w:ascii="仿宋" w:eastAsia="仿宋" w:hAnsi="仿宋" w:cs="仿宋"/>
          <w:szCs w:val="21"/>
        </w:rPr>
        <w:t xml:space="preserve">    </w:t>
      </w:r>
      <w:r>
        <w:rPr>
          <w:rFonts w:ascii="仿宋" w:eastAsia="仿宋" w:hAnsi="仿宋" w:cs="仿宋" w:hint="eastAsia"/>
          <w:szCs w:val="21"/>
        </w:rPr>
        <w:t>日</w:t>
      </w:r>
    </w:p>
    <w:p w:rsidR="00151EE4" w:rsidRDefault="00151EE4">
      <w:pPr>
        <w:rPr>
          <w:rFonts w:ascii="仿宋" w:eastAsia="仿宋" w:hAnsi="仿宋" w:cs="仿宋"/>
          <w:szCs w:val="21"/>
        </w:rPr>
        <w:sectPr w:rsidR="00151EE4">
          <w:pgSz w:w="11906" w:h="16838"/>
          <w:pgMar w:top="1440" w:right="1800" w:bottom="1440" w:left="1800" w:header="851" w:footer="992" w:gutter="0"/>
          <w:cols w:space="425"/>
          <w:docGrid w:type="lines" w:linePitch="312"/>
        </w:sectPr>
      </w:pPr>
      <w:bookmarkStart w:id="24" w:name="_Ref517695814"/>
    </w:p>
    <w:p w:rsidR="00151EE4" w:rsidRDefault="006D11DE">
      <w:pPr>
        <w:numPr>
          <w:ilvl w:val="0"/>
          <w:numId w:val="112"/>
        </w:numPr>
        <w:spacing w:line="360" w:lineRule="auto"/>
        <w:ind w:hanging="854"/>
        <w:rPr>
          <w:rFonts w:ascii="仿宋" w:eastAsia="仿宋" w:hAnsi="仿宋" w:cs="仿宋"/>
          <w:b/>
          <w:szCs w:val="21"/>
        </w:rPr>
      </w:pPr>
      <w:r>
        <w:rPr>
          <w:rFonts w:ascii="仿宋" w:eastAsia="仿宋" w:hAnsi="仿宋" w:cs="仿宋" w:hint="eastAsia"/>
          <w:b/>
          <w:szCs w:val="21"/>
        </w:rPr>
        <w:t>人员配备表（加盖供应商公章）</w:t>
      </w:r>
      <w:bookmarkEnd w:id="24"/>
    </w:p>
    <w:p w:rsidR="00151EE4" w:rsidRDefault="006D11DE">
      <w:pPr>
        <w:spacing w:line="360" w:lineRule="auto"/>
        <w:ind w:left="400"/>
        <w:rPr>
          <w:rFonts w:ascii="仿宋" w:eastAsia="仿宋" w:hAnsi="仿宋" w:cs="仿宋"/>
          <w:b/>
          <w:szCs w:val="21"/>
        </w:rPr>
      </w:pPr>
      <w:r>
        <w:rPr>
          <w:rFonts w:ascii="仿宋" w:eastAsia="仿宋" w:hAnsi="仿宋" w:cs="仿宋" w:hint="eastAsia"/>
          <w:b/>
          <w:szCs w:val="21"/>
        </w:rPr>
        <w:t>至少含有以下岗位：</w:t>
      </w:r>
    </w:p>
    <w:tbl>
      <w:tblPr>
        <w:tblpPr w:leftFromText="180" w:rightFromText="180" w:vertAnchor="text" w:horzAnchor="page" w:tblpX="895" w:tblpY="408"/>
        <w:tblOverlap w:val="never"/>
        <w:tblW w:w="8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2"/>
        <w:gridCol w:w="2411"/>
        <w:gridCol w:w="2006"/>
        <w:gridCol w:w="1675"/>
        <w:gridCol w:w="1345"/>
      </w:tblGrid>
      <w:tr w:rsidR="00151EE4">
        <w:trPr>
          <w:cantSplit/>
          <w:trHeight w:val="356"/>
          <w:tblHeader/>
        </w:trPr>
        <w:tc>
          <w:tcPr>
            <w:tcW w:w="1462" w:type="dxa"/>
            <w:vMerge w:val="restart"/>
            <w:vAlign w:val="center"/>
          </w:tcPr>
          <w:p w:rsidR="00151EE4" w:rsidRDefault="006D11DE">
            <w:pPr>
              <w:widowControl/>
              <w:adjustRightInd w:val="0"/>
              <w:snapToGrid w:val="0"/>
              <w:spacing w:beforeLines="50" w:before="156"/>
              <w:jc w:val="center"/>
              <w:rPr>
                <w:rFonts w:ascii="仿宋" w:eastAsia="仿宋" w:hAnsi="仿宋" w:cs="仿宋"/>
                <w:b/>
                <w:kern w:val="0"/>
                <w:szCs w:val="21"/>
              </w:rPr>
            </w:pPr>
            <w:r>
              <w:rPr>
                <w:rFonts w:ascii="仿宋" w:eastAsia="仿宋" w:hAnsi="仿宋" w:cs="仿宋" w:hint="eastAsia"/>
                <w:b/>
                <w:kern w:val="0"/>
                <w:szCs w:val="21"/>
              </w:rPr>
              <w:t>类别</w:t>
            </w:r>
          </w:p>
        </w:tc>
        <w:tc>
          <w:tcPr>
            <w:tcW w:w="6092" w:type="dxa"/>
            <w:gridSpan w:val="3"/>
          </w:tcPr>
          <w:p w:rsidR="00151EE4" w:rsidRDefault="006D11DE">
            <w:pPr>
              <w:widowControl/>
              <w:adjustRightInd w:val="0"/>
              <w:snapToGrid w:val="0"/>
              <w:spacing w:beforeLines="50" w:before="156"/>
              <w:jc w:val="center"/>
              <w:rPr>
                <w:rFonts w:ascii="仿宋" w:eastAsia="仿宋" w:hAnsi="仿宋" w:cs="仿宋"/>
                <w:b/>
                <w:kern w:val="0"/>
                <w:szCs w:val="21"/>
              </w:rPr>
            </w:pPr>
            <w:r>
              <w:rPr>
                <w:rFonts w:ascii="仿宋" w:eastAsia="仿宋" w:hAnsi="仿宋" w:cs="仿宋" w:hint="eastAsia"/>
                <w:b/>
                <w:kern w:val="0"/>
                <w:szCs w:val="21"/>
              </w:rPr>
              <w:t>岗位设置</w:t>
            </w:r>
          </w:p>
        </w:tc>
        <w:tc>
          <w:tcPr>
            <w:tcW w:w="1345" w:type="dxa"/>
            <w:vMerge w:val="restart"/>
            <w:vAlign w:val="center"/>
          </w:tcPr>
          <w:p w:rsidR="00151EE4" w:rsidRDefault="006D11DE">
            <w:pPr>
              <w:widowControl/>
              <w:adjustRightInd w:val="0"/>
              <w:snapToGrid w:val="0"/>
              <w:spacing w:beforeLines="50" w:before="156"/>
              <w:jc w:val="center"/>
              <w:rPr>
                <w:rFonts w:ascii="仿宋" w:eastAsia="仿宋" w:hAnsi="仿宋" w:cs="仿宋"/>
                <w:b/>
                <w:kern w:val="0"/>
                <w:szCs w:val="21"/>
              </w:rPr>
            </w:pPr>
            <w:r>
              <w:rPr>
                <w:rFonts w:ascii="仿宋" w:eastAsia="仿宋" w:hAnsi="仿宋" w:cs="仿宋" w:hint="eastAsia"/>
                <w:b/>
                <w:kern w:val="0"/>
                <w:szCs w:val="21"/>
              </w:rPr>
              <w:t>备注</w:t>
            </w:r>
          </w:p>
        </w:tc>
      </w:tr>
      <w:tr w:rsidR="00151EE4">
        <w:trPr>
          <w:cantSplit/>
          <w:trHeight w:val="356"/>
          <w:tblHeader/>
        </w:trPr>
        <w:tc>
          <w:tcPr>
            <w:tcW w:w="1462" w:type="dxa"/>
            <w:vMerge/>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2411" w:type="dxa"/>
            <w:vAlign w:val="center"/>
          </w:tcPr>
          <w:p w:rsidR="00151EE4" w:rsidRDefault="006D11DE">
            <w:pPr>
              <w:widowControl/>
              <w:adjustRightInd w:val="0"/>
              <w:snapToGrid w:val="0"/>
              <w:spacing w:beforeLines="50" w:before="156"/>
              <w:jc w:val="center"/>
              <w:rPr>
                <w:rFonts w:ascii="仿宋" w:eastAsia="仿宋" w:hAnsi="仿宋" w:cs="仿宋"/>
                <w:b/>
                <w:kern w:val="0"/>
                <w:szCs w:val="21"/>
              </w:rPr>
            </w:pPr>
            <w:r>
              <w:rPr>
                <w:rFonts w:ascii="仿宋" w:eastAsia="仿宋" w:hAnsi="仿宋" w:cs="仿宋" w:hint="eastAsia"/>
                <w:b/>
                <w:kern w:val="0"/>
                <w:szCs w:val="21"/>
              </w:rPr>
              <w:t>岗位名称</w:t>
            </w:r>
          </w:p>
        </w:tc>
        <w:tc>
          <w:tcPr>
            <w:tcW w:w="2006" w:type="dxa"/>
          </w:tcPr>
          <w:p w:rsidR="00151EE4" w:rsidRDefault="006D11DE">
            <w:pPr>
              <w:widowControl/>
              <w:adjustRightInd w:val="0"/>
              <w:snapToGrid w:val="0"/>
              <w:spacing w:beforeLines="50" w:before="156"/>
              <w:jc w:val="center"/>
              <w:rPr>
                <w:rFonts w:ascii="仿宋" w:eastAsia="仿宋" w:hAnsi="仿宋" w:cs="仿宋"/>
                <w:b/>
                <w:kern w:val="0"/>
                <w:szCs w:val="21"/>
              </w:rPr>
            </w:pPr>
            <w:r>
              <w:rPr>
                <w:rFonts w:ascii="仿宋" w:eastAsia="仿宋" w:hAnsi="仿宋" w:cs="仿宋" w:hint="eastAsia"/>
                <w:b/>
                <w:kern w:val="0"/>
                <w:szCs w:val="21"/>
              </w:rPr>
              <w:t>人员工资</w:t>
            </w:r>
          </w:p>
        </w:tc>
        <w:tc>
          <w:tcPr>
            <w:tcW w:w="1675" w:type="dxa"/>
            <w:vAlign w:val="center"/>
          </w:tcPr>
          <w:p w:rsidR="00151EE4" w:rsidRDefault="006D11DE">
            <w:pPr>
              <w:widowControl/>
              <w:adjustRightInd w:val="0"/>
              <w:snapToGrid w:val="0"/>
              <w:spacing w:beforeLines="50" w:before="156"/>
              <w:jc w:val="center"/>
              <w:rPr>
                <w:rFonts w:ascii="仿宋" w:eastAsia="仿宋" w:hAnsi="仿宋" w:cs="仿宋"/>
                <w:b/>
                <w:kern w:val="0"/>
                <w:szCs w:val="21"/>
              </w:rPr>
            </w:pPr>
            <w:r>
              <w:rPr>
                <w:rFonts w:ascii="仿宋" w:eastAsia="仿宋" w:hAnsi="仿宋" w:cs="仿宋" w:hint="eastAsia"/>
                <w:b/>
                <w:kern w:val="0"/>
                <w:szCs w:val="21"/>
              </w:rPr>
              <w:t>人数</w:t>
            </w:r>
          </w:p>
        </w:tc>
        <w:tc>
          <w:tcPr>
            <w:tcW w:w="1345" w:type="dxa"/>
            <w:vMerge/>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456"/>
        </w:trPr>
        <w:tc>
          <w:tcPr>
            <w:tcW w:w="1462" w:type="dxa"/>
            <w:vMerge w:val="restart"/>
            <w:vAlign w:val="center"/>
          </w:tcPr>
          <w:p w:rsidR="00151EE4" w:rsidRDefault="006D11DE">
            <w:pPr>
              <w:spacing w:beforeLines="50" w:before="156"/>
              <w:jc w:val="center"/>
              <w:rPr>
                <w:rFonts w:ascii="仿宋" w:eastAsia="仿宋" w:hAnsi="仿宋" w:cs="仿宋"/>
                <w:b/>
                <w:szCs w:val="21"/>
              </w:rPr>
            </w:pPr>
            <w:r>
              <w:rPr>
                <w:rFonts w:ascii="仿宋" w:eastAsia="仿宋" w:hAnsi="仿宋" w:cs="仿宋" w:hint="eastAsia"/>
                <w:b/>
                <w:szCs w:val="21"/>
              </w:rPr>
              <w:t>物业管理人员（分管经理及以上管理人员，不含主管、领班等）</w:t>
            </w:r>
          </w:p>
        </w:tc>
        <w:tc>
          <w:tcPr>
            <w:tcW w:w="2411" w:type="dxa"/>
            <w:vAlign w:val="center"/>
          </w:tcPr>
          <w:p w:rsidR="00151EE4" w:rsidRDefault="006D11DE">
            <w:pPr>
              <w:spacing w:beforeLines="50" w:before="156"/>
              <w:jc w:val="center"/>
              <w:rPr>
                <w:rFonts w:ascii="仿宋" w:eastAsia="仿宋" w:hAnsi="仿宋" w:cs="仿宋"/>
                <w:szCs w:val="21"/>
              </w:rPr>
            </w:pPr>
            <w:r>
              <w:rPr>
                <w:rFonts w:ascii="仿宋" w:eastAsia="仿宋" w:hAnsi="仿宋" w:cs="仿宋" w:hint="eastAsia"/>
                <w:szCs w:val="21"/>
              </w:rPr>
              <w:t>项目经理</w:t>
            </w: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456"/>
        </w:trPr>
        <w:tc>
          <w:tcPr>
            <w:tcW w:w="1462" w:type="dxa"/>
            <w:vMerge/>
            <w:vAlign w:val="center"/>
          </w:tcPr>
          <w:p w:rsidR="00151EE4" w:rsidRDefault="00151EE4">
            <w:pPr>
              <w:spacing w:beforeLines="50" w:before="156"/>
              <w:jc w:val="center"/>
              <w:rPr>
                <w:rFonts w:ascii="仿宋" w:eastAsia="仿宋" w:hAnsi="仿宋" w:cs="仿宋"/>
                <w:b/>
                <w:szCs w:val="21"/>
              </w:rPr>
            </w:pPr>
          </w:p>
        </w:tc>
        <w:tc>
          <w:tcPr>
            <w:tcW w:w="2411" w:type="dxa"/>
            <w:vAlign w:val="center"/>
          </w:tcPr>
          <w:p w:rsidR="00151EE4" w:rsidRDefault="006D11DE">
            <w:pPr>
              <w:spacing w:beforeLines="50" w:before="156"/>
              <w:jc w:val="center"/>
              <w:rPr>
                <w:rFonts w:ascii="仿宋" w:eastAsia="仿宋" w:hAnsi="仿宋" w:cs="仿宋"/>
                <w:szCs w:val="21"/>
              </w:rPr>
            </w:pPr>
            <w:r>
              <w:rPr>
                <w:rFonts w:ascii="仿宋" w:eastAsia="仿宋" w:hAnsi="仿宋" w:cs="仿宋" w:hint="eastAsia"/>
                <w:szCs w:val="21"/>
              </w:rPr>
              <w:t>副经理</w:t>
            </w: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456"/>
        </w:trPr>
        <w:tc>
          <w:tcPr>
            <w:tcW w:w="1462" w:type="dxa"/>
            <w:vMerge/>
            <w:vAlign w:val="center"/>
          </w:tcPr>
          <w:p w:rsidR="00151EE4" w:rsidRDefault="00151EE4">
            <w:pPr>
              <w:spacing w:beforeLines="50" w:before="156"/>
              <w:jc w:val="center"/>
              <w:rPr>
                <w:rFonts w:ascii="仿宋" w:eastAsia="仿宋" w:hAnsi="仿宋" w:cs="仿宋"/>
                <w:b/>
                <w:szCs w:val="21"/>
              </w:rPr>
            </w:pPr>
          </w:p>
        </w:tc>
        <w:tc>
          <w:tcPr>
            <w:tcW w:w="2411" w:type="dxa"/>
            <w:vAlign w:val="center"/>
          </w:tcPr>
          <w:p w:rsidR="00151EE4" w:rsidRDefault="006D11DE">
            <w:pPr>
              <w:spacing w:beforeLines="50" w:before="156"/>
              <w:jc w:val="center"/>
              <w:rPr>
                <w:rFonts w:ascii="仿宋" w:eastAsia="仿宋" w:hAnsi="仿宋" w:cs="仿宋"/>
                <w:szCs w:val="21"/>
              </w:rPr>
            </w:pPr>
            <w:r>
              <w:rPr>
                <w:rFonts w:ascii="仿宋" w:eastAsia="仿宋" w:hAnsi="仿宋" w:cs="仿宋" w:hint="eastAsia"/>
                <w:szCs w:val="21"/>
              </w:rPr>
              <w:t>公寓经理</w:t>
            </w: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456"/>
        </w:trPr>
        <w:tc>
          <w:tcPr>
            <w:tcW w:w="1462" w:type="dxa"/>
            <w:vMerge/>
            <w:vAlign w:val="center"/>
          </w:tcPr>
          <w:p w:rsidR="00151EE4" w:rsidRDefault="00151EE4">
            <w:pPr>
              <w:spacing w:beforeLines="50" w:before="156"/>
              <w:jc w:val="center"/>
              <w:rPr>
                <w:rFonts w:ascii="仿宋" w:eastAsia="仿宋" w:hAnsi="仿宋" w:cs="仿宋"/>
                <w:b/>
                <w:szCs w:val="21"/>
              </w:rPr>
            </w:pPr>
          </w:p>
        </w:tc>
        <w:tc>
          <w:tcPr>
            <w:tcW w:w="2411" w:type="dxa"/>
            <w:vAlign w:val="center"/>
          </w:tcPr>
          <w:p w:rsidR="00151EE4" w:rsidRDefault="006D11DE">
            <w:pPr>
              <w:spacing w:beforeLines="50" w:before="156"/>
              <w:jc w:val="center"/>
              <w:rPr>
                <w:rFonts w:ascii="仿宋" w:eastAsia="仿宋" w:hAnsi="仿宋" w:cs="仿宋"/>
                <w:szCs w:val="21"/>
              </w:rPr>
            </w:pPr>
            <w:r>
              <w:rPr>
                <w:rFonts w:ascii="仿宋" w:eastAsia="仿宋" w:hAnsi="仿宋" w:cs="仿宋" w:hint="eastAsia"/>
                <w:szCs w:val="21"/>
              </w:rPr>
              <w:t>环境经理</w:t>
            </w: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456"/>
        </w:trPr>
        <w:tc>
          <w:tcPr>
            <w:tcW w:w="1462" w:type="dxa"/>
            <w:vMerge/>
            <w:vAlign w:val="center"/>
          </w:tcPr>
          <w:p w:rsidR="00151EE4" w:rsidRDefault="00151EE4">
            <w:pPr>
              <w:widowControl/>
              <w:snapToGrid w:val="0"/>
              <w:spacing w:beforeLines="50" w:before="156"/>
              <w:jc w:val="center"/>
              <w:rPr>
                <w:rFonts w:ascii="仿宋" w:eastAsia="仿宋" w:hAnsi="仿宋" w:cs="仿宋"/>
                <w:kern w:val="0"/>
                <w:szCs w:val="21"/>
              </w:rPr>
            </w:pPr>
          </w:p>
        </w:tc>
        <w:tc>
          <w:tcPr>
            <w:tcW w:w="2411" w:type="dxa"/>
            <w:vAlign w:val="center"/>
          </w:tcPr>
          <w:p w:rsidR="00151EE4" w:rsidRDefault="006D11DE">
            <w:pPr>
              <w:spacing w:beforeLines="50" w:before="156"/>
              <w:jc w:val="center"/>
              <w:rPr>
                <w:rFonts w:ascii="仿宋" w:eastAsia="仿宋" w:hAnsi="仿宋" w:cs="仿宋"/>
                <w:szCs w:val="21"/>
              </w:rPr>
            </w:pPr>
            <w:r>
              <w:rPr>
                <w:rFonts w:ascii="仿宋" w:eastAsia="仿宋" w:hAnsi="仿宋" w:cs="仿宋" w:hint="eastAsia"/>
                <w:szCs w:val="21"/>
              </w:rPr>
              <w:t>安保经理</w:t>
            </w: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456"/>
        </w:trPr>
        <w:tc>
          <w:tcPr>
            <w:tcW w:w="1462" w:type="dxa"/>
            <w:vMerge/>
            <w:vAlign w:val="center"/>
          </w:tcPr>
          <w:p w:rsidR="00151EE4" w:rsidRDefault="00151EE4">
            <w:pPr>
              <w:widowControl/>
              <w:snapToGrid w:val="0"/>
              <w:spacing w:beforeLines="50" w:before="156"/>
              <w:jc w:val="center"/>
              <w:rPr>
                <w:rFonts w:ascii="仿宋" w:eastAsia="仿宋" w:hAnsi="仿宋" w:cs="仿宋"/>
                <w:kern w:val="0"/>
                <w:szCs w:val="21"/>
              </w:rPr>
            </w:pPr>
          </w:p>
        </w:tc>
        <w:tc>
          <w:tcPr>
            <w:tcW w:w="2411" w:type="dxa"/>
            <w:vAlign w:val="center"/>
          </w:tcPr>
          <w:p w:rsidR="00151EE4" w:rsidRDefault="006D11DE">
            <w:pPr>
              <w:spacing w:beforeLines="50" w:before="156"/>
              <w:jc w:val="center"/>
              <w:rPr>
                <w:rFonts w:ascii="仿宋" w:eastAsia="仿宋" w:hAnsi="仿宋" w:cs="仿宋"/>
                <w:szCs w:val="21"/>
              </w:rPr>
            </w:pPr>
            <w:r>
              <w:rPr>
                <w:rFonts w:ascii="仿宋" w:eastAsia="仿宋" w:hAnsi="仿宋" w:cs="仿宋" w:hint="eastAsia"/>
                <w:szCs w:val="21"/>
              </w:rPr>
              <w:t>客服经理</w:t>
            </w: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456"/>
        </w:trPr>
        <w:tc>
          <w:tcPr>
            <w:tcW w:w="1462" w:type="dxa"/>
            <w:vMerge w:val="restart"/>
            <w:vAlign w:val="center"/>
          </w:tcPr>
          <w:p w:rsidR="00151EE4" w:rsidRDefault="006D11DE">
            <w:pPr>
              <w:widowControl/>
              <w:snapToGrid w:val="0"/>
              <w:spacing w:beforeLines="50" w:before="156"/>
              <w:jc w:val="center"/>
              <w:rPr>
                <w:rFonts w:ascii="仿宋" w:eastAsia="仿宋" w:hAnsi="仿宋" w:cs="仿宋"/>
                <w:kern w:val="0"/>
                <w:szCs w:val="21"/>
              </w:rPr>
            </w:pPr>
            <w:r>
              <w:rPr>
                <w:rFonts w:ascii="仿宋" w:eastAsia="仿宋" w:hAnsi="仿宋" w:cs="仿宋" w:hint="eastAsia"/>
                <w:kern w:val="0"/>
                <w:szCs w:val="21"/>
              </w:rPr>
              <w:t>工程经理</w:t>
            </w:r>
          </w:p>
        </w:tc>
        <w:tc>
          <w:tcPr>
            <w:tcW w:w="2411" w:type="dxa"/>
            <w:vAlign w:val="center"/>
          </w:tcPr>
          <w:p w:rsidR="00151EE4" w:rsidRDefault="006D11DE">
            <w:pPr>
              <w:spacing w:beforeLines="50" w:before="156"/>
              <w:jc w:val="center"/>
              <w:rPr>
                <w:rFonts w:ascii="仿宋" w:eastAsia="仿宋" w:hAnsi="仿宋" w:cs="仿宋"/>
                <w:szCs w:val="21"/>
              </w:rPr>
            </w:pPr>
            <w:r>
              <w:rPr>
                <w:rFonts w:ascii="仿宋" w:eastAsia="仿宋" w:hAnsi="仿宋" w:cs="仿宋" w:hint="eastAsia"/>
                <w:szCs w:val="21"/>
              </w:rPr>
              <w:t>工程经理</w:t>
            </w: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356"/>
        </w:trPr>
        <w:tc>
          <w:tcPr>
            <w:tcW w:w="1462" w:type="dxa"/>
            <w:vMerge/>
            <w:vAlign w:val="center"/>
          </w:tcPr>
          <w:p w:rsidR="00151EE4" w:rsidRDefault="00151EE4">
            <w:pPr>
              <w:widowControl/>
              <w:snapToGrid w:val="0"/>
              <w:spacing w:beforeLines="50" w:before="156"/>
              <w:jc w:val="center"/>
              <w:rPr>
                <w:rFonts w:ascii="仿宋" w:eastAsia="仿宋" w:hAnsi="仿宋" w:cs="仿宋"/>
                <w:kern w:val="0"/>
                <w:szCs w:val="21"/>
              </w:rPr>
            </w:pPr>
          </w:p>
        </w:tc>
        <w:tc>
          <w:tcPr>
            <w:tcW w:w="2411" w:type="dxa"/>
            <w:vAlign w:val="center"/>
          </w:tcPr>
          <w:p w:rsidR="00151EE4" w:rsidRDefault="006D11DE">
            <w:pPr>
              <w:widowControl/>
              <w:adjustRightInd w:val="0"/>
              <w:snapToGrid w:val="0"/>
              <w:spacing w:beforeLines="50" w:before="156"/>
              <w:jc w:val="center"/>
              <w:rPr>
                <w:rFonts w:ascii="仿宋" w:eastAsia="仿宋" w:hAnsi="仿宋" w:cs="仿宋"/>
                <w:kern w:val="0"/>
                <w:szCs w:val="21"/>
              </w:rPr>
            </w:pPr>
            <w:r>
              <w:rPr>
                <w:rFonts w:ascii="仿宋" w:eastAsia="仿宋" w:hAnsi="仿宋" w:cs="仿宋" w:hint="eastAsia"/>
                <w:kern w:val="0"/>
                <w:szCs w:val="21"/>
              </w:rPr>
              <w:t>小计</w:t>
            </w: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456"/>
        </w:trPr>
        <w:tc>
          <w:tcPr>
            <w:tcW w:w="1462" w:type="dxa"/>
            <w:vMerge w:val="restart"/>
            <w:vAlign w:val="center"/>
          </w:tcPr>
          <w:p w:rsidR="00151EE4" w:rsidRDefault="006D11DE">
            <w:pPr>
              <w:spacing w:beforeLines="50" w:before="156"/>
              <w:jc w:val="center"/>
              <w:rPr>
                <w:rFonts w:ascii="仿宋" w:eastAsia="仿宋" w:hAnsi="仿宋" w:cs="仿宋"/>
                <w:kern w:val="0"/>
                <w:szCs w:val="21"/>
              </w:rPr>
            </w:pPr>
            <w:r>
              <w:rPr>
                <w:rFonts w:ascii="仿宋" w:eastAsia="仿宋" w:hAnsi="仿宋" w:cs="仿宋" w:hint="eastAsia"/>
                <w:b/>
                <w:szCs w:val="21"/>
              </w:rPr>
              <w:t>安保人员</w:t>
            </w:r>
          </w:p>
        </w:tc>
        <w:tc>
          <w:tcPr>
            <w:tcW w:w="2411" w:type="dxa"/>
            <w:vAlign w:val="center"/>
          </w:tcPr>
          <w:p w:rsidR="00151EE4" w:rsidRDefault="00151EE4">
            <w:pPr>
              <w:spacing w:beforeLines="50" w:before="156"/>
              <w:jc w:val="center"/>
              <w:rPr>
                <w:rFonts w:ascii="仿宋" w:eastAsia="仿宋" w:hAnsi="仿宋" w:cs="仿宋"/>
                <w:szCs w:val="21"/>
              </w:rPr>
            </w:pP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456"/>
        </w:trPr>
        <w:tc>
          <w:tcPr>
            <w:tcW w:w="1462" w:type="dxa"/>
            <w:vMerge/>
            <w:vAlign w:val="center"/>
          </w:tcPr>
          <w:p w:rsidR="00151EE4" w:rsidRDefault="00151EE4">
            <w:pPr>
              <w:widowControl/>
              <w:snapToGrid w:val="0"/>
              <w:spacing w:beforeLines="50" w:before="156"/>
              <w:jc w:val="center"/>
              <w:rPr>
                <w:rFonts w:ascii="仿宋" w:eastAsia="仿宋" w:hAnsi="仿宋" w:cs="仿宋"/>
                <w:kern w:val="0"/>
                <w:szCs w:val="21"/>
              </w:rPr>
            </w:pPr>
          </w:p>
        </w:tc>
        <w:tc>
          <w:tcPr>
            <w:tcW w:w="2411" w:type="dxa"/>
            <w:vAlign w:val="center"/>
          </w:tcPr>
          <w:p w:rsidR="00151EE4" w:rsidRDefault="00151EE4">
            <w:pPr>
              <w:spacing w:beforeLines="50" w:before="156"/>
              <w:jc w:val="center"/>
              <w:rPr>
                <w:rFonts w:ascii="仿宋" w:eastAsia="仿宋" w:hAnsi="仿宋" w:cs="仿宋"/>
                <w:szCs w:val="21"/>
              </w:rPr>
            </w:pP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456"/>
        </w:trPr>
        <w:tc>
          <w:tcPr>
            <w:tcW w:w="1462" w:type="dxa"/>
            <w:vMerge/>
            <w:vAlign w:val="center"/>
          </w:tcPr>
          <w:p w:rsidR="00151EE4" w:rsidRDefault="00151EE4">
            <w:pPr>
              <w:widowControl/>
              <w:snapToGrid w:val="0"/>
              <w:spacing w:beforeLines="50" w:before="156"/>
              <w:jc w:val="center"/>
              <w:rPr>
                <w:rFonts w:ascii="仿宋" w:eastAsia="仿宋" w:hAnsi="仿宋" w:cs="仿宋"/>
                <w:kern w:val="0"/>
                <w:szCs w:val="21"/>
              </w:rPr>
            </w:pPr>
          </w:p>
        </w:tc>
        <w:tc>
          <w:tcPr>
            <w:tcW w:w="2411" w:type="dxa"/>
            <w:vAlign w:val="center"/>
          </w:tcPr>
          <w:p w:rsidR="00151EE4" w:rsidRDefault="006D11DE">
            <w:pPr>
              <w:spacing w:beforeLines="50" w:before="156"/>
              <w:jc w:val="center"/>
              <w:rPr>
                <w:rFonts w:ascii="仿宋" w:eastAsia="仿宋" w:hAnsi="仿宋" w:cs="仿宋"/>
                <w:szCs w:val="21"/>
              </w:rPr>
            </w:pPr>
            <w:r>
              <w:rPr>
                <w:rFonts w:ascii="仿宋" w:eastAsia="仿宋" w:hAnsi="仿宋" w:cs="仿宋" w:hint="eastAsia"/>
                <w:kern w:val="0"/>
                <w:szCs w:val="21"/>
              </w:rPr>
              <w:t>小计</w:t>
            </w: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456"/>
        </w:trPr>
        <w:tc>
          <w:tcPr>
            <w:tcW w:w="1462" w:type="dxa"/>
            <w:vMerge w:val="restart"/>
            <w:vAlign w:val="center"/>
          </w:tcPr>
          <w:p w:rsidR="00151EE4" w:rsidRDefault="006D11DE">
            <w:pPr>
              <w:widowControl/>
              <w:snapToGrid w:val="0"/>
              <w:spacing w:beforeLines="50" w:before="156"/>
              <w:jc w:val="center"/>
              <w:rPr>
                <w:rFonts w:ascii="仿宋" w:eastAsia="仿宋" w:hAnsi="仿宋" w:cs="仿宋"/>
                <w:kern w:val="0"/>
                <w:szCs w:val="21"/>
              </w:rPr>
            </w:pPr>
            <w:r>
              <w:rPr>
                <w:rFonts w:ascii="仿宋" w:eastAsia="仿宋" w:hAnsi="仿宋" w:cs="仿宋" w:hint="eastAsia"/>
                <w:b/>
                <w:szCs w:val="21"/>
              </w:rPr>
              <w:t>维修人员</w:t>
            </w:r>
          </w:p>
        </w:tc>
        <w:tc>
          <w:tcPr>
            <w:tcW w:w="2411" w:type="dxa"/>
            <w:vAlign w:val="center"/>
          </w:tcPr>
          <w:p w:rsidR="00151EE4" w:rsidRDefault="00151EE4">
            <w:pPr>
              <w:spacing w:beforeLines="50" w:before="156"/>
              <w:jc w:val="center"/>
              <w:rPr>
                <w:rFonts w:ascii="仿宋" w:eastAsia="仿宋" w:hAnsi="仿宋" w:cs="仿宋"/>
                <w:kern w:val="0"/>
                <w:szCs w:val="21"/>
              </w:rPr>
            </w:pP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456"/>
        </w:trPr>
        <w:tc>
          <w:tcPr>
            <w:tcW w:w="1462" w:type="dxa"/>
            <w:vMerge/>
            <w:vAlign w:val="center"/>
          </w:tcPr>
          <w:p w:rsidR="00151EE4" w:rsidRDefault="00151EE4">
            <w:pPr>
              <w:widowControl/>
              <w:snapToGrid w:val="0"/>
              <w:spacing w:beforeLines="50" w:before="156"/>
              <w:jc w:val="center"/>
              <w:rPr>
                <w:rFonts w:ascii="仿宋" w:eastAsia="仿宋" w:hAnsi="仿宋" w:cs="仿宋"/>
                <w:kern w:val="0"/>
                <w:szCs w:val="21"/>
              </w:rPr>
            </w:pPr>
          </w:p>
        </w:tc>
        <w:tc>
          <w:tcPr>
            <w:tcW w:w="2411" w:type="dxa"/>
            <w:vAlign w:val="center"/>
          </w:tcPr>
          <w:p w:rsidR="00151EE4" w:rsidRDefault="00151EE4">
            <w:pPr>
              <w:spacing w:beforeLines="50" w:before="156"/>
              <w:jc w:val="center"/>
              <w:rPr>
                <w:rFonts w:ascii="仿宋" w:eastAsia="仿宋" w:hAnsi="仿宋" w:cs="仿宋"/>
                <w:kern w:val="0"/>
                <w:szCs w:val="21"/>
              </w:rPr>
            </w:pP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456"/>
        </w:trPr>
        <w:tc>
          <w:tcPr>
            <w:tcW w:w="1462" w:type="dxa"/>
            <w:vMerge/>
            <w:vAlign w:val="center"/>
          </w:tcPr>
          <w:p w:rsidR="00151EE4" w:rsidRDefault="00151EE4">
            <w:pPr>
              <w:widowControl/>
              <w:snapToGrid w:val="0"/>
              <w:spacing w:beforeLines="50" w:before="156"/>
              <w:jc w:val="center"/>
              <w:rPr>
                <w:rFonts w:ascii="仿宋" w:eastAsia="仿宋" w:hAnsi="仿宋" w:cs="仿宋"/>
                <w:kern w:val="0"/>
                <w:szCs w:val="21"/>
              </w:rPr>
            </w:pPr>
          </w:p>
        </w:tc>
        <w:tc>
          <w:tcPr>
            <w:tcW w:w="2411" w:type="dxa"/>
            <w:vAlign w:val="center"/>
          </w:tcPr>
          <w:p w:rsidR="00151EE4" w:rsidRDefault="006D11DE">
            <w:pPr>
              <w:spacing w:beforeLines="50" w:before="156"/>
              <w:jc w:val="center"/>
              <w:rPr>
                <w:rFonts w:ascii="仿宋" w:eastAsia="仿宋" w:hAnsi="仿宋" w:cs="仿宋"/>
                <w:kern w:val="0"/>
                <w:szCs w:val="21"/>
              </w:rPr>
            </w:pPr>
            <w:r>
              <w:rPr>
                <w:rFonts w:ascii="仿宋" w:eastAsia="仿宋" w:hAnsi="仿宋" w:cs="仿宋" w:hint="eastAsia"/>
                <w:kern w:val="0"/>
                <w:szCs w:val="21"/>
              </w:rPr>
              <w:t>小计</w:t>
            </w: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456"/>
        </w:trPr>
        <w:tc>
          <w:tcPr>
            <w:tcW w:w="1462" w:type="dxa"/>
            <w:vMerge w:val="restart"/>
            <w:vAlign w:val="center"/>
          </w:tcPr>
          <w:p w:rsidR="00151EE4" w:rsidRDefault="006D11DE">
            <w:pPr>
              <w:widowControl/>
              <w:snapToGrid w:val="0"/>
              <w:spacing w:beforeLines="50" w:before="156"/>
              <w:jc w:val="center"/>
              <w:rPr>
                <w:rFonts w:ascii="仿宋" w:eastAsia="仿宋" w:hAnsi="仿宋" w:cs="仿宋"/>
                <w:kern w:val="0"/>
                <w:szCs w:val="21"/>
              </w:rPr>
            </w:pPr>
            <w:r>
              <w:rPr>
                <w:rFonts w:ascii="仿宋" w:eastAsia="仿宋" w:hAnsi="仿宋" w:cs="仿宋" w:hint="eastAsia"/>
                <w:b/>
                <w:szCs w:val="21"/>
              </w:rPr>
              <w:t>客服人员</w:t>
            </w:r>
          </w:p>
        </w:tc>
        <w:tc>
          <w:tcPr>
            <w:tcW w:w="2411" w:type="dxa"/>
            <w:vAlign w:val="center"/>
          </w:tcPr>
          <w:p w:rsidR="00151EE4" w:rsidRDefault="00151EE4">
            <w:pPr>
              <w:spacing w:beforeLines="50" w:before="156"/>
              <w:jc w:val="center"/>
              <w:rPr>
                <w:rFonts w:ascii="仿宋" w:eastAsia="仿宋" w:hAnsi="仿宋" w:cs="仿宋"/>
                <w:szCs w:val="21"/>
              </w:rPr>
            </w:pP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356"/>
        </w:trPr>
        <w:tc>
          <w:tcPr>
            <w:tcW w:w="1462" w:type="dxa"/>
            <w:vMerge/>
            <w:vAlign w:val="center"/>
          </w:tcPr>
          <w:p w:rsidR="00151EE4" w:rsidRDefault="00151EE4">
            <w:pPr>
              <w:widowControl/>
              <w:snapToGrid w:val="0"/>
              <w:spacing w:beforeLines="50" w:before="156"/>
              <w:jc w:val="center"/>
              <w:rPr>
                <w:rFonts w:ascii="仿宋" w:eastAsia="仿宋" w:hAnsi="仿宋" w:cs="仿宋"/>
                <w:kern w:val="0"/>
                <w:szCs w:val="21"/>
              </w:rPr>
            </w:pPr>
          </w:p>
        </w:tc>
        <w:tc>
          <w:tcPr>
            <w:tcW w:w="2411" w:type="dxa"/>
            <w:vAlign w:val="center"/>
          </w:tcPr>
          <w:p w:rsidR="00151EE4" w:rsidRDefault="00151EE4">
            <w:pPr>
              <w:widowControl/>
              <w:snapToGrid w:val="0"/>
              <w:spacing w:beforeLines="50" w:before="156"/>
              <w:jc w:val="center"/>
              <w:rPr>
                <w:rFonts w:ascii="仿宋" w:eastAsia="仿宋" w:hAnsi="仿宋" w:cs="仿宋"/>
                <w:kern w:val="0"/>
                <w:szCs w:val="21"/>
              </w:rPr>
            </w:pP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356"/>
        </w:trPr>
        <w:tc>
          <w:tcPr>
            <w:tcW w:w="1462" w:type="dxa"/>
            <w:vMerge/>
            <w:vAlign w:val="center"/>
          </w:tcPr>
          <w:p w:rsidR="00151EE4" w:rsidRDefault="00151EE4">
            <w:pPr>
              <w:widowControl/>
              <w:snapToGrid w:val="0"/>
              <w:spacing w:beforeLines="50" w:before="156"/>
              <w:jc w:val="center"/>
              <w:rPr>
                <w:rFonts w:ascii="仿宋" w:eastAsia="仿宋" w:hAnsi="仿宋" w:cs="仿宋"/>
                <w:kern w:val="0"/>
                <w:szCs w:val="21"/>
              </w:rPr>
            </w:pPr>
          </w:p>
        </w:tc>
        <w:tc>
          <w:tcPr>
            <w:tcW w:w="2411" w:type="dxa"/>
            <w:vAlign w:val="center"/>
          </w:tcPr>
          <w:p w:rsidR="00151EE4" w:rsidRDefault="006D11DE">
            <w:pPr>
              <w:widowControl/>
              <w:snapToGrid w:val="0"/>
              <w:spacing w:beforeLines="50" w:before="156"/>
              <w:jc w:val="center"/>
              <w:rPr>
                <w:rFonts w:ascii="仿宋" w:eastAsia="仿宋" w:hAnsi="仿宋" w:cs="仿宋"/>
                <w:kern w:val="0"/>
                <w:szCs w:val="21"/>
              </w:rPr>
            </w:pPr>
            <w:r>
              <w:rPr>
                <w:rFonts w:ascii="仿宋" w:eastAsia="仿宋" w:hAnsi="仿宋" w:cs="仿宋"/>
                <w:kern w:val="0"/>
                <w:szCs w:val="21"/>
              </w:rPr>
              <w:t>小计</w:t>
            </w: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456"/>
        </w:trPr>
        <w:tc>
          <w:tcPr>
            <w:tcW w:w="1462" w:type="dxa"/>
            <w:vMerge w:val="restart"/>
            <w:vAlign w:val="center"/>
          </w:tcPr>
          <w:p w:rsidR="00151EE4" w:rsidRDefault="006D11DE">
            <w:pPr>
              <w:widowControl/>
              <w:snapToGrid w:val="0"/>
              <w:spacing w:beforeLines="50" w:before="156"/>
              <w:jc w:val="center"/>
              <w:rPr>
                <w:rFonts w:ascii="仿宋" w:eastAsia="仿宋" w:hAnsi="仿宋" w:cs="仿宋"/>
                <w:kern w:val="0"/>
                <w:szCs w:val="21"/>
              </w:rPr>
            </w:pPr>
            <w:r>
              <w:rPr>
                <w:rFonts w:ascii="仿宋" w:eastAsia="仿宋" w:hAnsi="仿宋" w:cs="仿宋" w:hint="eastAsia"/>
                <w:b/>
                <w:szCs w:val="21"/>
              </w:rPr>
              <w:t>公寓管理人员</w:t>
            </w:r>
          </w:p>
        </w:tc>
        <w:tc>
          <w:tcPr>
            <w:tcW w:w="2411" w:type="dxa"/>
            <w:vAlign w:val="center"/>
          </w:tcPr>
          <w:p w:rsidR="00151EE4" w:rsidRDefault="00151EE4">
            <w:pPr>
              <w:spacing w:beforeLines="50" w:before="156"/>
              <w:jc w:val="center"/>
              <w:rPr>
                <w:rFonts w:ascii="仿宋" w:eastAsia="仿宋" w:hAnsi="仿宋" w:cs="仿宋"/>
                <w:szCs w:val="21"/>
              </w:rPr>
            </w:pP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456"/>
        </w:trPr>
        <w:tc>
          <w:tcPr>
            <w:tcW w:w="1462" w:type="dxa"/>
            <w:vMerge/>
            <w:vAlign w:val="center"/>
          </w:tcPr>
          <w:p w:rsidR="00151EE4" w:rsidRDefault="00151EE4">
            <w:pPr>
              <w:widowControl/>
              <w:snapToGrid w:val="0"/>
              <w:spacing w:beforeLines="50" w:before="156"/>
              <w:jc w:val="center"/>
              <w:rPr>
                <w:rFonts w:ascii="仿宋" w:eastAsia="仿宋" w:hAnsi="仿宋" w:cs="仿宋"/>
                <w:b/>
                <w:szCs w:val="21"/>
              </w:rPr>
            </w:pPr>
          </w:p>
        </w:tc>
        <w:tc>
          <w:tcPr>
            <w:tcW w:w="2411" w:type="dxa"/>
            <w:vAlign w:val="center"/>
          </w:tcPr>
          <w:p w:rsidR="00151EE4" w:rsidRDefault="00151EE4">
            <w:pPr>
              <w:spacing w:beforeLines="50" w:before="156"/>
              <w:jc w:val="center"/>
              <w:rPr>
                <w:rFonts w:ascii="仿宋" w:eastAsia="仿宋" w:hAnsi="仿宋" w:cs="仿宋"/>
                <w:szCs w:val="21"/>
              </w:rPr>
            </w:pP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456"/>
        </w:trPr>
        <w:tc>
          <w:tcPr>
            <w:tcW w:w="1462" w:type="dxa"/>
            <w:vMerge/>
            <w:vAlign w:val="center"/>
          </w:tcPr>
          <w:p w:rsidR="00151EE4" w:rsidRDefault="00151EE4">
            <w:pPr>
              <w:widowControl/>
              <w:snapToGrid w:val="0"/>
              <w:spacing w:beforeLines="50" w:before="156"/>
              <w:jc w:val="center"/>
              <w:rPr>
                <w:rFonts w:ascii="仿宋" w:eastAsia="仿宋" w:hAnsi="仿宋" w:cs="仿宋"/>
                <w:b/>
                <w:szCs w:val="21"/>
              </w:rPr>
            </w:pPr>
          </w:p>
        </w:tc>
        <w:tc>
          <w:tcPr>
            <w:tcW w:w="2411" w:type="dxa"/>
            <w:vAlign w:val="center"/>
          </w:tcPr>
          <w:p w:rsidR="00151EE4" w:rsidRDefault="006D11DE">
            <w:pPr>
              <w:spacing w:beforeLines="50" w:before="156"/>
              <w:jc w:val="center"/>
              <w:rPr>
                <w:rFonts w:ascii="仿宋" w:eastAsia="仿宋" w:hAnsi="仿宋" w:cs="仿宋"/>
                <w:szCs w:val="21"/>
              </w:rPr>
            </w:pPr>
            <w:r>
              <w:rPr>
                <w:rFonts w:ascii="仿宋" w:eastAsia="仿宋" w:hAnsi="仿宋" w:cs="仿宋"/>
                <w:kern w:val="0"/>
                <w:szCs w:val="21"/>
              </w:rPr>
              <w:t>小计</w:t>
            </w: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356"/>
        </w:trPr>
        <w:tc>
          <w:tcPr>
            <w:tcW w:w="1462" w:type="dxa"/>
            <w:vMerge w:val="restart"/>
            <w:vAlign w:val="center"/>
          </w:tcPr>
          <w:p w:rsidR="00151EE4" w:rsidRDefault="006D11DE">
            <w:pPr>
              <w:widowControl/>
              <w:snapToGrid w:val="0"/>
              <w:spacing w:beforeLines="50" w:before="156"/>
              <w:jc w:val="center"/>
              <w:rPr>
                <w:rFonts w:ascii="仿宋" w:eastAsia="仿宋" w:hAnsi="仿宋" w:cs="仿宋"/>
                <w:b/>
                <w:kern w:val="0"/>
                <w:szCs w:val="21"/>
              </w:rPr>
            </w:pPr>
            <w:r>
              <w:rPr>
                <w:rFonts w:ascii="仿宋" w:eastAsia="仿宋" w:hAnsi="仿宋" w:cs="仿宋" w:hint="eastAsia"/>
                <w:b/>
                <w:kern w:val="0"/>
                <w:szCs w:val="21"/>
              </w:rPr>
              <w:t>保洁人员</w:t>
            </w:r>
          </w:p>
        </w:tc>
        <w:tc>
          <w:tcPr>
            <w:tcW w:w="2411" w:type="dxa"/>
            <w:vAlign w:val="center"/>
          </w:tcPr>
          <w:p w:rsidR="00151EE4" w:rsidRDefault="00151EE4">
            <w:pPr>
              <w:widowControl/>
              <w:snapToGrid w:val="0"/>
              <w:spacing w:beforeLines="50" w:before="156"/>
              <w:jc w:val="center"/>
              <w:rPr>
                <w:rFonts w:ascii="仿宋" w:eastAsia="仿宋" w:hAnsi="仿宋" w:cs="仿宋"/>
                <w:kern w:val="0"/>
                <w:szCs w:val="21"/>
              </w:rPr>
            </w:pP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356"/>
        </w:trPr>
        <w:tc>
          <w:tcPr>
            <w:tcW w:w="1462" w:type="dxa"/>
            <w:vMerge/>
            <w:vAlign w:val="center"/>
          </w:tcPr>
          <w:p w:rsidR="00151EE4" w:rsidRDefault="00151EE4">
            <w:pPr>
              <w:widowControl/>
              <w:snapToGrid w:val="0"/>
              <w:spacing w:beforeLines="50" w:before="156"/>
              <w:jc w:val="center"/>
              <w:rPr>
                <w:rFonts w:ascii="仿宋" w:eastAsia="仿宋" w:hAnsi="仿宋" w:cs="仿宋"/>
                <w:kern w:val="0"/>
                <w:szCs w:val="21"/>
              </w:rPr>
            </w:pPr>
          </w:p>
        </w:tc>
        <w:tc>
          <w:tcPr>
            <w:tcW w:w="2411" w:type="dxa"/>
            <w:vAlign w:val="center"/>
          </w:tcPr>
          <w:p w:rsidR="00151EE4" w:rsidRDefault="00151EE4">
            <w:pPr>
              <w:widowControl/>
              <w:snapToGrid w:val="0"/>
              <w:spacing w:beforeLines="50" w:before="156"/>
              <w:jc w:val="center"/>
              <w:rPr>
                <w:rFonts w:ascii="仿宋" w:eastAsia="仿宋" w:hAnsi="仿宋" w:cs="仿宋"/>
                <w:kern w:val="0"/>
                <w:szCs w:val="21"/>
              </w:rPr>
            </w:pP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356"/>
        </w:trPr>
        <w:tc>
          <w:tcPr>
            <w:tcW w:w="1462" w:type="dxa"/>
            <w:vMerge/>
            <w:vAlign w:val="center"/>
          </w:tcPr>
          <w:p w:rsidR="00151EE4" w:rsidRDefault="00151EE4">
            <w:pPr>
              <w:widowControl/>
              <w:snapToGrid w:val="0"/>
              <w:spacing w:beforeLines="50" w:before="156"/>
              <w:jc w:val="center"/>
              <w:rPr>
                <w:rFonts w:ascii="仿宋" w:eastAsia="仿宋" w:hAnsi="仿宋" w:cs="仿宋"/>
                <w:kern w:val="0"/>
                <w:szCs w:val="21"/>
              </w:rPr>
            </w:pPr>
          </w:p>
        </w:tc>
        <w:tc>
          <w:tcPr>
            <w:tcW w:w="2411" w:type="dxa"/>
            <w:vAlign w:val="center"/>
          </w:tcPr>
          <w:p w:rsidR="00151EE4" w:rsidRDefault="006D11DE">
            <w:pPr>
              <w:widowControl/>
              <w:snapToGrid w:val="0"/>
              <w:spacing w:beforeLines="50" w:before="156"/>
              <w:jc w:val="center"/>
              <w:rPr>
                <w:rFonts w:ascii="仿宋" w:eastAsia="仿宋" w:hAnsi="仿宋" w:cs="仿宋"/>
                <w:kern w:val="0"/>
                <w:szCs w:val="21"/>
              </w:rPr>
            </w:pPr>
            <w:r>
              <w:rPr>
                <w:rFonts w:ascii="仿宋" w:eastAsia="仿宋" w:hAnsi="仿宋" w:cs="仿宋"/>
                <w:kern w:val="0"/>
                <w:szCs w:val="21"/>
              </w:rPr>
              <w:t>小计</w:t>
            </w: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356"/>
        </w:trPr>
        <w:tc>
          <w:tcPr>
            <w:tcW w:w="1462" w:type="dxa"/>
            <w:vMerge w:val="restart"/>
            <w:vAlign w:val="center"/>
          </w:tcPr>
          <w:p w:rsidR="00151EE4" w:rsidRDefault="006D11DE">
            <w:pPr>
              <w:widowControl/>
              <w:snapToGrid w:val="0"/>
              <w:spacing w:beforeLines="50" w:before="156"/>
              <w:jc w:val="center"/>
              <w:rPr>
                <w:rFonts w:ascii="仿宋" w:eastAsia="仿宋" w:hAnsi="仿宋" w:cs="仿宋"/>
                <w:kern w:val="0"/>
                <w:szCs w:val="21"/>
              </w:rPr>
            </w:pPr>
            <w:r>
              <w:rPr>
                <w:rFonts w:ascii="仿宋" w:eastAsia="仿宋" w:hAnsi="仿宋" w:cs="仿宋" w:hint="eastAsia"/>
                <w:b/>
                <w:kern w:val="0"/>
                <w:szCs w:val="21"/>
              </w:rPr>
              <w:t>绿化人员</w:t>
            </w:r>
          </w:p>
        </w:tc>
        <w:tc>
          <w:tcPr>
            <w:tcW w:w="2411" w:type="dxa"/>
            <w:vAlign w:val="center"/>
          </w:tcPr>
          <w:p w:rsidR="00151EE4" w:rsidRDefault="00151EE4">
            <w:pPr>
              <w:widowControl/>
              <w:snapToGrid w:val="0"/>
              <w:spacing w:beforeLines="50" w:before="156"/>
              <w:jc w:val="center"/>
              <w:rPr>
                <w:rFonts w:ascii="仿宋" w:eastAsia="仿宋" w:hAnsi="仿宋" w:cs="仿宋"/>
                <w:kern w:val="0"/>
                <w:szCs w:val="21"/>
              </w:rPr>
            </w:pP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356"/>
        </w:trPr>
        <w:tc>
          <w:tcPr>
            <w:tcW w:w="1462" w:type="dxa"/>
            <w:vMerge/>
            <w:vAlign w:val="center"/>
          </w:tcPr>
          <w:p w:rsidR="00151EE4" w:rsidRDefault="00151EE4">
            <w:pPr>
              <w:widowControl/>
              <w:snapToGrid w:val="0"/>
              <w:spacing w:beforeLines="50" w:before="156"/>
              <w:jc w:val="center"/>
              <w:rPr>
                <w:rFonts w:ascii="仿宋" w:eastAsia="仿宋" w:hAnsi="仿宋" w:cs="仿宋"/>
                <w:kern w:val="0"/>
                <w:szCs w:val="21"/>
              </w:rPr>
            </w:pPr>
          </w:p>
        </w:tc>
        <w:tc>
          <w:tcPr>
            <w:tcW w:w="2411" w:type="dxa"/>
            <w:vAlign w:val="center"/>
          </w:tcPr>
          <w:p w:rsidR="00151EE4" w:rsidRDefault="00151EE4">
            <w:pPr>
              <w:widowControl/>
              <w:snapToGrid w:val="0"/>
              <w:spacing w:beforeLines="50" w:before="156"/>
              <w:jc w:val="center"/>
              <w:rPr>
                <w:rFonts w:ascii="仿宋" w:eastAsia="仿宋" w:hAnsi="仿宋" w:cs="仿宋"/>
                <w:kern w:val="0"/>
                <w:szCs w:val="21"/>
              </w:rPr>
            </w:pP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356"/>
        </w:trPr>
        <w:tc>
          <w:tcPr>
            <w:tcW w:w="1462" w:type="dxa"/>
            <w:vMerge/>
            <w:vAlign w:val="center"/>
          </w:tcPr>
          <w:p w:rsidR="00151EE4" w:rsidRDefault="00151EE4">
            <w:pPr>
              <w:widowControl/>
              <w:snapToGrid w:val="0"/>
              <w:spacing w:beforeLines="50" w:before="156"/>
              <w:jc w:val="center"/>
              <w:rPr>
                <w:rFonts w:ascii="仿宋" w:eastAsia="仿宋" w:hAnsi="仿宋" w:cs="仿宋"/>
                <w:kern w:val="0"/>
                <w:szCs w:val="21"/>
              </w:rPr>
            </w:pPr>
          </w:p>
        </w:tc>
        <w:tc>
          <w:tcPr>
            <w:tcW w:w="2411" w:type="dxa"/>
            <w:vAlign w:val="center"/>
          </w:tcPr>
          <w:p w:rsidR="00151EE4" w:rsidRDefault="006D11DE">
            <w:pPr>
              <w:widowControl/>
              <w:snapToGrid w:val="0"/>
              <w:spacing w:beforeLines="50" w:before="156"/>
              <w:jc w:val="center"/>
              <w:rPr>
                <w:rFonts w:ascii="仿宋" w:eastAsia="仿宋" w:hAnsi="仿宋" w:cs="仿宋"/>
                <w:kern w:val="0"/>
                <w:szCs w:val="21"/>
              </w:rPr>
            </w:pPr>
            <w:r>
              <w:rPr>
                <w:rFonts w:ascii="仿宋" w:eastAsia="仿宋" w:hAnsi="仿宋" w:cs="仿宋"/>
                <w:kern w:val="0"/>
                <w:szCs w:val="21"/>
              </w:rPr>
              <w:t>小计</w:t>
            </w: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356"/>
        </w:trPr>
        <w:tc>
          <w:tcPr>
            <w:tcW w:w="1462" w:type="dxa"/>
            <w:vMerge w:val="restart"/>
            <w:vAlign w:val="center"/>
          </w:tcPr>
          <w:p w:rsidR="00151EE4" w:rsidRDefault="006D11DE">
            <w:pPr>
              <w:widowControl/>
              <w:snapToGrid w:val="0"/>
              <w:spacing w:beforeLines="50" w:before="156"/>
              <w:jc w:val="center"/>
              <w:rPr>
                <w:rFonts w:ascii="仿宋" w:eastAsia="仿宋" w:hAnsi="仿宋" w:cs="仿宋"/>
                <w:kern w:val="0"/>
                <w:szCs w:val="21"/>
              </w:rPr>
            </w:pPr>
            <w:r>
              <w:rPr>
                <w:rFonts w:ascii="仿宋" w:eastAsia="仿宋" w:hAnsi="仿宋" w:cs="仿宋" w:hint="eastAsia"/>
                <w:b/>
                <w:kern w:val="0"/>
                <w:szCs w:val="21"/>
              </w:rPr>
              <w:t>游泳馆救生员</w:t>
            </w:r>
          </w:p>
        </w:tc>
        <w:tc>
          <w:tcPr>
            <w:tcW w:w="2411" w:type="dxa"/>
            <w:vAlign w:val="center"/>
          </w:tcPr>
          <w:p w:rsidR="00151EE4" w:rsidRDefault="00151EE4">
            <w:pPr>
              <w:widowControl/>
              <w:snapToGrid w:val="0"/>
              <w:spacing w:beforeLines="50" w:before="156"/>
              <w:jc w:val="center"/>
              <w:rPr>
                <w:rFonts w:ascii="仿宋" w:eastAsia="仿宋" w:hAnsi="仿宋" w:cs="仿宋"/>
                <w:kern w:val="0"/>
                <w:szCs w:val="21"/>
              </w:rPr>
            </w:pP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356"/>
        </w:trPr>
        <w:tc>
          <w:tcPr>
            <w:tcW w:w="1462" w:type="dxa"/>
            <w:vMerge/>
            <w:vAlign w:val="center"/>
          </w:tcPr>
          <w:p w:rsidR="00151EE4" w:rsidRDefault="00151EE4">
            <w:pPr>
              <w:widowControl/>
              <w:snapToGrid w:val="0"/>
              <w:spacing w:beforeLines="50" w:before="156"/>
              <w:jc w:val="center"/>
              <w:rPr>
                <w:rFonts w:ascii="仿宋" w:eastAsia="仿宋" w:hAnsi="仿宋" w:cs="仿宋"/>
                <w:b/>
                <w:kern w:val="0"/>
                <w:szCs w:val="21"/>
              </w:rPr>
            </w:pPr>
          </w:p>
        </w:tc>
        <w:tc>
          <w:tcPr>
            <w:tcW w:w="2411" w:type="dxa"/>
            <w:vAlign w:val="center"/>
          </w:tcPr>
          <w:p w:rsidR="00151EE4" w:rsidRDefault="006D11DE">
            <w:pPr>
              <w:widowControl/>
              <w:snapToGrid w:val="0"/>
              <w:spacing w:beforeLines="50" w:before="156"/>
              <w:jc w:val="center"/>
              <w:rPr>
                <w:rFonts w:ascii="仿宋" w:eastAsia="仿宋" w:hAnsi="仿宋" w:cs="仿宋"/>
                <w:kern w:val="0"/>
                <w:szCs w:val="21"/>
              </w:rPr>
            </w:pPr>
            <w:r>
              <w:rPr>
                <w:rFonts w:ascii="仿宋" w:eastAsia="仿宋" w:hAnsi="仿宋" w:cs="仿宋" w:hint="eastAsia"/>
                <w:kern w:val="0"/>
                <w:szCs w:val="21"/>
              </w:rPr>
              <w:t>小计</w:t>
            </w: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r w:rsidR="00151EE4">
        <w:trPr>
          <w:cantSplit/>
          <w:trHeight w:val="365"/>
        </w:trPr>
        <w:tc>
          <w:tcPr>
            <w:tcW w:w="1462" w:type="dxa"/>
            <w:vAlign w:val="center"/>
          </w:tcPr>
          <w:p w:rsidR="00151EE4" w:rsidRDefault="006D11DE">
            <w:pPr>
              <w:widowControl/>
              <w:snapToGrid w:val="0"/>
              <w:spacing w:beforeLines="50" w:before="156"/>
              <w:jc w:val="center"/>
              <w:rPr>
                <w:rFonts w:ascii="仿宋" w:eastAsia="仿宋" w:hAnsi="仿宋" w:cs="仿宋"/>
                <w:b/>
                <w:kern w:val="0"/>
                <w:szCs w:val="21"/>
              </w:rPr>
            </w:pPr>
            <w:r>
              <w:rPr>
                <w:rFonts w:ascii="仿宋" w:eastAsia="仿宋" w:hAnsi="仿宋" w:cs="仿宋" w:hint="eastAsia"/>
                <w:b/>
                <w:kern w:val="0"/>
                <w:szCs w:val="21"/>
              </w:rPr>
              <w:t>合计</w:t>
            </w:r>
          </w:p>
        </w:tc>
        <w:tc>
          <w:tcPr>
            <w:tcW w:w="2411" w:type="dxa"/>
            <w:vAlign w:val="center"/>
          </w:tcPr>
          <w:p w:rsidR="00151EE4" w:rsidRDefault="00151EE4">
            <w:pPr>
              <w:widowControl/>
              <w:snapToGrid w:val="0"/>
              <w:spacing w:beforeLines="50" w:before="156"/>
              <w:jc w:val="center"/>
              <w:rPr>
                <w:rFonts w:ascii="仿宋" w:eastAsia="仿宋" w:hAnsi="仿宋" w:cs="仿宋"/>
                <w:kern w:val="0"/>
                <w:szCs w:val="21"/>
              </w:rPr>
            </w:pPr>
          </w:p>
        </w:tc>
        <w:tc>
          <w:tcPr>
            <w:tcW w:w="2006" w:type="dxa"/>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67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c>
          <w:tcPr>
            <w:tcW w:w="1345" w:type="dxa"/>
            <w:vAlign w:val="center"/>
          </w:tcPr>
          <w:p w:rsidR="00151EE4" w:rsidRDefault="00151EE4">
            <w:pPr>
              <w:widowControl/>
              <w:adjustRightInd w:val="0"/>
              <w:snapToGrid w:val="0"/>
              <w:spacing w:beforeLines="50" w:before="156"/>
              <w:jc w:val="center"/>
              <w:rPr>
                <w:rFonts w:ascii="仿宋" w:eastAsia="仿宋" w:hAnsi="仿宋" w:cs="仿宋"/>
                <w:kern w:val="0"/>
                <w:szCs w:val="21"/>
              </w:rPr>
            </w:pPr>
          </w:p>
        </w:tc>
      </w:tr>
    </w:tbl>
    <w:p w:rsidR="00151EE4" w:rsidRDefault="00151EE4">
      <w:pPr>
        <w:ind w:rightChars="-122" w:right="-256"/>
        <w:jc w:val="left"/>
        <w:rPr>
          <w:rFonts w:ascii="仿宋" w:eastAsia="仿宋" w:hAnsi="仿宋" w:cs="仿宋"/>
          <w:szCs w:val="21"/>
        </w:rPr>
      </w:pPr>
    </w:p>
    <w:p w:rsidR="00151EE4" w:rsidRDefault="006D11DE">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仿宋" w:eastAsia="仿宋" w:hAnsi="仿宋" w:cs="仿宋"/>
          <w:szCs w:val="21"/>
        </w:rPr>
      </w:pPr>
      <w:r>
        <w:rPr>
          <w:rFonts w:ascii="仿宋" w:eastAsia="仿宋" w:hAnsi="仿宋" w:cs="仿宋" w:hint="eastAsia"/>
          <w:b/>
          <w:bCs/>
          <w:spacing w:val="-4"/>
          <w:szCs w:val="21"/>
        </w:rPr>
        <w:t>注：</w:t>
      </w:r>
      <w:r>
        <w:rPr>
          <w:rFonts w:ascii="仿宋" w:eastAsia="仿宋" w:hAnsi="仿宋" w:cs="仿宋" w:hint="eastAsia"/>
          <w:b/>
          <w:bCs/>
          <w:szCs w:val="21"/>
        </w:rPr>
        <w:t>本表可以按相同格式扩展。</w:t>
      </w:r>
    </w:p>
    <w:p w:rsidR="00151EE4" w:rsidRDefault="006D11DE">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仿宋" w:eastAsia="仿宋" w:hAnsi="仿宋" w:cs="仿宋"/>
          <w:szCs w:val="21"/>
        </w:rPr>
      </w:pPr>
      <w:r>
        <w:rPr>
          <w:rFonts w:ascii="仿宋" w:eastAsia="仿宋" w:hAnsi="仿宋" w:cs="仿宋" w:hint="eastAsia"/>
          <w:szCs w:val="21"/>
        </w:rPr>
        <w:t>供应商全称：（盖章）</w:t>
      </w:r>
      <w:bookmarkStart w:id="25" w:name="_Toc9834"/>
    </w:p>
    <w:p w:rsidR="00151EE4" w:rsidRDefault="00151EE4">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仿宋" w:eastAsia="仿宋" w:hAnsi="仿宋" w:cs="仿宋"/>
          <w:szCs w:val="21"/>
        </w:rPr>
      </w:pPr>
    </w:p>
    <w:p w:rsidR="00151EE4" w:rsidRDefault="006D11DE">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仿宋" w:eastAsia="仿宋" w:hAnsi="仿宋" w:cs="仿宋"/>
          <w:szCs w:val="21"/>
        </w:rPr>
      </w:pPr>
      <w:r>
        <w:rPr>
          <w:rFonts w:ascii="仿宋" w:eastAsia="仿宋" w:hAnsi="仿宋" w:cs="仿宋" w:hint="eastAsia"/>
          <w:szCs w:val="21"/>
        </w:rPr>
        <w:t>年</w:t>
      </w:r>
      <w:r>
        <w:rPr>
          <w:rFonts w:ascii="仿宋" w:eastAsia="仿宋" w:hAnsi="仿宋" w:cs="仿宋"/>
          <w:szCs w:val="21"/>
        </w:rPr>
        <w:t xml:space="preserve">    </w:t>
      </w:r>
      <w:r>
        <w:rPr>
          <w:rFonts w:ascii="仿宋" w:eastAsia="仿宋" w:hAnsi="仿宋" w:cs="仿宋" w:hint="eastAsia"/>
          <w:szCs w:val="21"/>
        </w:rPr>
        <w:t>月</w:t>
      </w:r>
      <w:r>
        <w:rPr>
          <w:rFonts w:ascii="仿宋" w:eastAsia="仿宋" w:hAnsi="仿宋" w:cs="仿宋"/>
          <w:szCs w:val="21"/>
        </w:rPr>
        <w:t xml:space="preserve">    </w:t>
      </w:r>
      <w:r>
        <w:rPr>
          <w:rFonts w:ascii="仿宋" w:eastAsia="仿宋" w:hAnsi="仿宋" w:cs="仿宋" w:hint="eastAsia"/>
          <w:szCs w:val="21"/>
        </w:rPr>
        <w:t>日</w:t>
      </w:r>
    </w:p>
    <w:p w:rsidR="00151EE4" w:rsidRDefault="00151EE4">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 w:val="24"/>
          <w:szCs w:val="21"/>
        </w:rPr>
      </w:pPr>
    </w:p>
    <w:p w:rsidR="00151EE4" w:rsidRDefault="00151EE4">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 w:val="24"/>
          <w:szCs w:val="21"/>
        </w:rPr>
      </w:pPr>
    </w:p>
    <w:p w:rsidR="00151EE4" w:rsidRDefault="006D11DE">
      <w:pPr>
        <w:numPr>
          <w:ilvl w:val="255"/>
          <w:numId w:val="0"/>
        </w:numPr>
        <w:rPr>
          <w:b/>
          <w:sz w:val="24"/>
          <w:szCs w:val="24"/>
        </w:rPr>
      </w:pPr>
      <w:r>
        <w:rPr>
          <w:rFonts w:hint="eastAsia"/>
          <w:b/>
          <w:sz w:val="24"/>
          <w:szCs w:val="24"/>
          <w:lang w:val="zh-CN"/>
        </w:rPr>
        <w:br w:type="page"/>
      </w:r>
    </w:p>
    <w:p w:rsidR="00151EE4" w:rsidRDefault="006D11DE">
      <w:pPr>
        <w:numPr>
          <w:ilvl w:val="0"/>
          <w:numId w:val="112"/>
        </w:numPr>
        <w:spacing w:line="360" w:lineRule="auto"/>
        <w:ind w:hanging="854"/>
        <w:rPr>
          <w:rFonts w:ascii="仿宋" w:eastAsia="仿宋" w:hAnsi="仿宋" w:cs="仿宋"/>
          <w:b/>
          <w:szCs w:val="21"/>
        </w:rPr>
      </w:pPr>
      <w:r>
        <w:rPr>
          <w:rFonts w:ascii="仿宋" w:eastAsia="仿宋" w:hAnsi="仿宋" w:cs="仿宋" w:hint="eastAsia"/>
          <w:b/>
          <w:szCs w:val="21"/>
          <w:lang w:val="zh-CN"/>
        </w:rPr>
        <w:t>人员配置表</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81"/>
        <w:gridCol w:w="815"/>
        <w:gridCol w:w="1935"/>
        <w:gridCol w:w="1749"/>
        <w:gridCol w:w="1147"/>
        <w:gridCol w:w="1147"/>
        <w:gridCol w:w="1148"/>
      </w:tblGrid>
      <w:tr w:rsidR="00151EE4">
        <w:trPr>
          <w:trHeight w:val="567"/>
          <w:jc w:val="center"/>
        </w:trPr>
        <w:tc>
          <w:tcPr>
            <w:tcW w:w="581" w:type="dxa"/>
            <w:tcBorders>
              <w:top w:val="single" w:sz="6" w:space="0" w:color="auto"/>
              <w:left w:val="single" w:sz="6" w:space="0" w:color="auto"/>
              <w:bottom w:val="single" w:sz="6" w:space="0" w:color="auto"/>
              <w:right w:val="single" w:sz="6" w:space="0" w:color="auto"/>
            </w:tcBorders>
            <w:vAlign w:val="center"/>
          </w:tcPr>
          <w:p w:rsidR="00151EE4" w:rsidRDefault="006D11DE">
            <w:pPr>
              <w:spacing w:line="360" w:lineRule="auto"/>
              <w:jc w:val="center"/>
              <w:rPr>
                <w:rFonts w:ascii="仿宋" w:eastAsia="仿宋" w:hAnsi="仿宋" w:cs="仿宋"/>
                <w:szCs w:val="21"/>
              </w:rPr>
            </w:pPr>
            <w:r>
              <w:rPr>
                <w:rFonts w:ascii="仿宋" w:eastAsia="仿宋" w:hAnsi="仿宋" w:cs="仿宋"/>
                <w:szCs w:val="21"/>
              </w:rPr>
              <w:t>序号</w:t>
            </w:r>
          </w:p>
        </w:tc>
        <w:tc>
          <w:tcPr>
            <w:tcW w:w="815" w:type="dxa"/>
            <w:tcBorders>
              <w:top w:val="single" w:sz="6" w:space="0" w:color="auto"/>
              <w:left w:val="single" w:sz="6" w:space="0" w:color="auto"/>
              <w:bottom w:val="single" w:sz="6" w:space="0" w:color="auto"/>
              <w:right w:val="single" w:sz="4" w:space="0" w:color="auto"/>
            </w:tcBorders>
            <w:vAlign w:val="center"/>
          </w:tcPr>
          <w:p w:rsidR="00151EE4" w:rsidRDefault="006D11DE">
            <w:pPr>
              <w:spacing w:line="360" w:lineRule="auto"/>
              <w:jc w:val="center"/>
              <w:rPr>
                <w:rFonts w:ascii="仿宋" w:eastAsia="仿宋" w:hAnsi="仿宋" w:cs="仿宋"/>
                <w:szCs w:val="21"/>
              </w:rPr>
            </w:pPr>
            <w:r>
              <w:rPr>
                <w:rFonts w:ascii="仿宋" w:eastAsia="仿宋" w:hAnsi="仿宋" w:cs="仿宋" w:hint="eastAsia"/>
                <w:szCs w:val="21"/>
              </w:rPr>
              <w:t>姓名</w:t>
            </w:r>
          </w:p>
        </w:tc>
        <w:tc>
          <w:tcPr>
            <w:tcW w:w="1935" w:type="dxa"/>
            <w:tcBorders>
              <w:top w:val="single" w:sz="6" w:space="0" w:color="auto"/>
              <w:left w:val="single" w:sz="4" w:space="0" w:color="auto"/>
              <w:bottom w:val="single" w:sz="6" w:space="0" w:color="auto"/>
              <w:right w:val="single" w:sz="6" w:space="0" w:color="auto"/>
            </w:tcBorders>
            <w:vAlign w:val="center"/>
          </w:tcPr>
          <w:p w:rsidR="00151EE4" w:rsidRDefault="006D11DE">
            <w:pPr>
              <w:spacing w:line="360" w:lineRule="auto"/>
              <w:jc w:val="center"/>
              <w:rPr>
                <w:rFonts w:ascii="仿宋" w:eastAsia="仿宋" w:hAnsi="仿宋" w:cs="仿宋"/>
                <w:szCs w:val="21"/>
              </w:rPr>
            </w:pPr>
            <w:r>
              <w:rPr>
                <w:rFonts w:ascii="仿宋" w:eastAsia="仿宋" w:hAnsi="仿宋" w:cs="仿宋" w:hint="eastAsia"/>
                <w:szCs w:val="21"/>
              </w:rPr>
              <w:t>身份证号码</w:t>
            </w:r>
          </w:p>
        </w:tc>
        <w:tc>
          <w:tcPr>
            <w:tcW w:w="1749" w:type="dxa"/>
            <w:tcBorders>
              <w:top w:val="single" w:sz="6" w:space="0" w:color="auto"/>
              <w:left w:val="single" w:sz="6" w:space="0" w:color="auto"/>
              <w:bottom w:val="single" w:sz="4" w:space="0" w:color="auto"/>
              <w:right w:val="single" w:sz="4" w:space="0" w:color="auto"/>
            </w:tcBorders>
            <w:vAlign w:val="center"/>
          </w:tcPr>
          <w:p w:rsidR="00151EE4" w:rsidRDefault="006D11DE">
            <w:pPr>
              <w:spacing w:line="360" w:lineRule="auto"/>
              <w:jc w:val="center"/>
              <w:rPr>
                <w:rFonts w:ascii="仿宋" w:eastAsia="仿宋" w:hAnsi="仿宋" w:cs="仿宋"/>
                <w:szCs w:val="21"/>
              </w:rPr>
            </w:pPr>
            <w:r>
              <w:rPr>
                <w:rFonts w:ascii="仿宋" w:eastAsia="仿宋" w:hAnsi="仿宋" w:cs="仿宋" w:hint="eastAsia"/>
                <w:szCs w:val="21"/>
              </w:rPr>
              <w:t>拟在本项目中担任的职务（岗位）</w:t>
            </w:r>
          </w:p>
        </w:tc>
        <w:tc>
          <w:tcPr>
            <w:tcW w:w="1147" w:type="dxa"/>
            <w:tcBorders>
              <w:top w:val="single" w:sz="6" w:space="0" w:color="auto"/>
              <w:left w:val="single" w:sz="4" w:space="0" w:color="auto"/>
              <w:bottom w:val="single" w:sz="4" w:space="0" w:color="auto"/>
              <w:right w:val="single" w:sz="4" w:space="0" w:color="auto"/>
            </w:tcBorders>
            <w:vAlign w:val="center"/>
          </w:tcPr>
          <w:p w:rsidR="00151EE4" w:rsidRDefault="006D11DE">
            <w:pPr>
              <w:spacing w:line="360" w:lineRule="auto"/>
              <w:jc w:val="center"/>
              <w:rPr>
                <w:rFonts w:ascii="仿宋" w:eastAsia="仿宋" w:hAnsi="仿宋" w:cs="仿宋"/>
                <w:szCs w:val="21"/>
              </w:rPr>
            </w:pPr>
            <w:r>
              <w:rPr>
                <w:rFonts w:ascii="仿宋" w:eastAsia="仿宋" w:hAnsi="仿宋" w:cs="仿宋" w:hint="eastAsia"/>
                <w:szCs w:val="21"/>
              </w:rPr>
              <w:t>年龄</w:t>
            </w:r>
          </w:p>
        </w:tc>
        <w:tc>
          <w:tcPr>
            <w:tcW w:w="1147" w:type="dxa"/>
            <w:tcBorders>
              <w:top w:val="single" w:sz="6" w:space="0" w:color="auto"/>
              <w:left w:val="single" w:sz="4" w:space="0" w:color="auto"/>
              <w:bottom w:val="single" w:sz="4" w:space="0" w:color="auto"/>
              <w:right w:val="single" w:sz="4" w:space="0" w:color="auto"/>
            </w:tcBorders>
            <w:vAlign w:val="center"/>
          </w:tcPr>
          <w:p w:rsidR="00151EE4" w:rsidRDefault="006D11DE">
            <w:pPr>
              <w:spacing w:line="360" w:lineRule="auto"/>
              <w:jc w:val="center"/>
              <w:rPr>
                <w:rFonts w:ascii="仿宋" w:eastAsia="仿宋" w:hAnsi="仿宋" w:cs="仿宋"/>
                <w:szCs w:val="21"/>
              </w:rPr>
            </w:pPr>
            <w:r>
              <w:rPr>
                <w:rFonts w:ascii="仿宋" w:eastAsia="仿宋" w:hAnsi="仿宋" w:cs="仿宋" w:hint="eastAsia"/>
                <w:szCs w:val="21"/>
              </w:rPr>
              <w:t>性别</w:t>
            </w:r>
          </w:p>
        </w:tc>
        <w:tc>
          <w:tcPr>
            <w:tcW w:w="1148" w:type="dxa"/>
            <w:tcBorders>
              <w:top w:val="single" w:sz="6" w:space="0" w:color="auto"/>
              <w:left w:val="single" w:sz="4" w:space="0" w:color="auto"/>
              <w:bottom w:val="single" w:sz="4" w:space="0" w:color="auto"/>
              <w:right w:val="single" w:sz="4" w:space="0" w:color="auto"/>
            </w:tcBorders>
            <w:vAlign w:val="center"/>
          </w:tcPr>
          <w:p w:rsidR="00151EE4" w:rsidRDefault="006D11DE">
            <w:pPr>
              <w:spacing w:line="360" w:lineRule="auto"/>
              <w:jc w:val="center"/>
              <w:rPr>
                <w:rFonts w:ascii="仿宋" w:eastAsia="仿宋" w:hAnsi="仿宋" w:cs="仿宋"/>
                <w:szCs w:val="21"/>
              </w:rPr>
            </w:pPr>
            <w:r>
              <w:rPr>
                <w:rFonts w:ascii="仿宋" w:eastAsia="仿宋" w:hAnsi="仿宋" w:cs="仿宋" w:hint="eastAsia"/>
                <w:szCs w:val="21"/>
              </w:rPr>
              <w:t>工作年限</w:t>
            </w:r>
          </w:p>
        </w:tc>
      </w:tr>
      <w:tr w:rsidR="00151EE4">
        <w:trPr>
          <w:trHeight w:val="567"/>
          <w:jc w:val="center"/>
        </w:trPr>
        <w:tc>
          <w:tcPr>
            <w:tcW w:w="581" w:type="dxa"/>
            <w:tcBorders>
              <w:top w:val="single" w:sz="6" w:space="0" w:color="auto"/>
              <w:left w:val="single" w:sz="6" w:space="0" w:color="auto"/>
              <w:bottom w:val="single" w:sz="6" w:space="0" w:color="auto"/>
              <w:right w:val="single" w:sz="6" w:space="0" w:color="auto"/>
            </w:tcBorders>
            <w:vAlign w:val="center"/>
          </w:tcPr>
          <w:p w:rsidR="00151EE4" w:rsidRDefault="006D11DE">
            <w:pPr>
              <w:spacing w:line="360" w:lineRule="auto"/>
              <w:jc w:val="center"/>
              <w:rPr>
                <w:rFonts w:ascii="仿宋" w:eastAsia="仿宋" w:hAnsi="仿宋" w:cs="仿宋"/>
                <w:szCs w:val="21"/>
              </w:rPr>
            </w:pPr>
            <w:r>
              <w:rPr>
                <w:rFonts w:ascii="仿宋" w:eastAsia="仿宋" w:hAnsi="仿宋" w:cs="仿宋"/>
                <w:szCs w:val="21"/>
              </w:rPr>
              <w:t>1</w:t>
            </w:r>
          </w:p>
        </w:tc>
        <w:tc>
          <w:tcPr>
            <w:tcW w:w="815" w:type="dxa"/>
            <w:tcBorders>
              <w:top w:val="single" w:sz="6" w:space="0" w:color="auto"/>
              <w:left w:val="single" w:sz="6" w:space="0" w:color="auto"/>
              <w:bottom w:val="single" w:sz="6" w:space="0" w:color="auto"/>
              <w:right w:val="single" w:sz="4" w:space="0" w:color="auto"/>
            </w:tcBorders>
            <w:vAlign w:val="center"/>
          </w:tcPr>
          <w:p w:rsidR="00151EE4" w:rsidRDefault="00151EE4">
            <w:pPr>
              <w:spacing w:line="360" w:lineRule="auto"/>
              <w:jc w:val="center"/>
              <w:rPr>
                <w:rFonts w:ascii="仿宋" w:eastAsia="仿宋" w:hAnsi="仿宋" w:cs="仿宋"/>
                <w:szCs w:val="21"/>
              </w:rPr>
            </w:pPr>
          </w:p>
        </w:tc>
        <w:tc>
          <w:tcPr>
            <w:tcW w:w="1935" w:type="dxa"/>
            <w:tcBorders>
              <w:top w:val="single" w:sz="6" w:space="0" w:color="auto"/>
              <w:left w:val="single" w:sz="4" w:space="0" w:color="auto"/>
              <w:bottom w:val="single" w:sz="6" w:space="0" w:color="auto"/>
              <w:right w:val="single" w:sz="6" w:space="0" w:color="auto"/>
            </w:tcBorders>
            <w:vAlign w:val="center"/>
          </w:tcPr>
          <w:p w:rsidR="00151EE4" w:rsidRDefault="00151EE4">
            <w:pPr>
              <w:spacing w:line="360" w:lineRule="auto"/>
              <w:jc w:val="center"/>
              <w:rPr>
                <w:rFonts w:ascii="仿宋" w:eastAsia="仿宋" w:hAnsi="仿宋" w:cs="仿宋"/>
                <w:szCs w:val="21"/>
              </w:rPr>
            </w:pPr>
          </w:p>
        </w:tc>
        <w:tc>
          <w:tcPr>
            <w:tcW w:w="1749" w:type="dxa"/>
            <w:tcBorders>
              <w:top w:val="single" w:sz="4" w:space="0" w:color="auto"/>
              <w:left w:val="single" w:sz="6" w:space="0" w:color="auto"/>
              <w:bottom w:val="single" w:sz="6" w:space="0" w:color="auto"/>
              <w:right w:val="single" w:sz="4" w:space="0" w:color="auto"/>
            </w:tcBorders>
            <w:vAlign w:val="center"/>
          </w:tcPr>
          <w:p w:rsidR="00151EE4" w:rsidRDefault="00151EE4">
            <w:pPr>
              <w:spacing w:line="360" w:lineRule="auto"/>
              <w:jc w:val="center"/>
              <w:rPr>
                <w:rFonts w:ascii="仿宋" w:eastAsia="仿宋" w:hAnsi="仿宋" w:cs="仿宋"/>
                <w:szCs w:val="21"/>
              </w:rPr>
            </w:pPr>
          </w:p>
        </w:tc>
        <w:tc>
          <w:tcPr>
            <w:tcW w:w="1147" w:type="dxa"/>
            <w:tcBorders>
              <w:top w:val="single" w:sz="4" w:space="0" w:color="auto"/>
              <w:left w:val="single" w:sz="4" w:space="0" w:color="auto"/>
              <w:bottom w:val="single" w:sz="6" w:space="0" w:color="auto"/>
              <w:right w:val="single" w:sz="4" w:space="0" w:color="auto"/>
            </w:tcBorders>
            <w:vAlign w:val="center"/>
          </w:tcPr>
          <w:p w:rsidR="00151EE4" w:rsidRDefault="00151EE4">
            <w:pPr>
              <w:spacing w:line="360" w:lineRule="auto"/>
              <w:jc w:val="center"/>
              <w:rPr>
                <w:rFonts w:ascii="仿宋" w:eastAsia="仿宋" w:hAnsi="仿宋" w:cs="仿宋"/>
                <w:szCs w:val="21"/>
              </w:rPr>
            </w:pPr>
          </w:p>
        </w:tc>
        <w:tc>
          <w:tcPr>
            <w:tcW w:w="1147" w:type="dxa"/>
            <w:tcBorders>
              <w:top w:val="single" w:sz="4" w:space="0" w:color="auto"/>
              <w:left w:val="single" w:sz="4" w:space="0" w:color="auto"/>
              <w:bottom w:val="single" w:sz="6" w:space="0" w:color="auto"/>
              <w:right w:val="single" w:sz="4" w:space="0" w:color="auto"/>
            </w:tcBorders>
          </w:tcPr>
          <w:p w:rsidR="00151EE4" w:rsidRDefault="00151EE4">
            <w:pPr>
              <w:spacing w:line="360" w:lineRule="auto"/>
              <w:jc w:val="center"/>
              <w:rPr>
                <w:rFonts w:ascii="仿宋" w:eastAsia="仿宋" w:hAnsi="仿宋" w:cs="仿宋"/>
                <w:szCs w:val="21"/>
              </w:rPr>
            </w:pPr>
          </w:p>
        </w:tc>
        <w:tc>
          <w:tcPr>
            <w:tcW w:w="1148" w:type="dxa"/>
            <w:tcBorders>
              <w:top w:val="single" w:sz="4" w:space="0" w:color="auto"/>
              <w:left w:val="single" w:sz="4" w:space="0" w:color="auto"/>
              <w:bottom w:val="single" w:sz="6" w:space="0" w:color="auto"/>
              <w:right w:val="single" w:sz="4" w:space="0" w:color="auto"/>
            </w:tcBorders>
          </w:tcPr>
          <w:p w:rsidR="00151EE4" w:rsidRDefault="00151EE4">
            <w:pPr>
              <w:spacing w:line="360" w:lineRule="auto"/>
              <w:jc w:val="center"/>
              <w:rPr>
                <w:rFonts w:ascii="仿宋" w:eastAsia="仿宋" w:hAnsi="仿宋" w:cs="仿宋"/>
                <w:szCs w:val="21"/>
              </w:rPr>
            </w:pPr>
          </w:p>
        </w:tc>
      </w:tr>
      <w:tr w:rsidR="00151EE4">
        <w:trPr>
          <w:trHeight w:val="567"/>
          <w:jc w:val="center"/>
        </w:trPr>
        <w:tc>
          <w:tcPr>
            <w:tcW w:w="581" w:type="dxa"/>
            <w:tcBorders>
              <w:top w:val="single" w:sz="6" w:space="0" w:color="auto"/>
              <w:left w:val="single" w:sz="6" w:space="0" w:color="auto"/>
              <w:bottom w:val="single" w:sz="6" w:space="0" w:color="auto"/>
              <w:right w:val="single" w:sz="6" w:space="0" w:color="auto"/>
            </w:tcBorders>
            <w:vAlign w:val="center"/>
          </w:tcPr>
          <w:p w:rsidR="00151EE4" w:rsidRDefault="006D11DE">
            <w:pPr>
              <w:adjustRightInd w:val="0"/>
              <w:spacing w:line="360" w:lineRule="auto"/>
              <w:jc w:val="center"/>
              <w:textAlignment w:val="baseline"/>
              <w:rPr>
                <w:rFonts w:ascii="仿宋" w:eastAsia="仿宋" w:hAnsi="仿宋" w:cs="仿宋"/>
                <w:szCs w:val="21"/>
              </w:rPr>
            </w:pPr>
            <w:r>
              <w:rPr>
                <w:rFonts w:ascii="仿宋" w:eastAsia="仿宋" w:hAnsi="仿宋" w:cs="仿宋"/>
                <w:szCs w:val="21"/>
              </w:rPr>
              <w:t>2</w:t>
            </w:r>
          </w:p>
        </w:tc>
        <w:tc>
          <w:tcPr>
            <w:tcW w:w="815" w:type="dxa"/>
            <w:tcBorders>
              <w:top w:val="single" w:sz="6" w:space="0" w:color="auto"/>
              <w:left w:val="single" w:sz="6" w:space="0" w:color="auto"/>
              <w:bottom w:val="single" w:sz="6" w:space="0" w:color="auto"/>
              <w:right w:val="single" w:sz="4" w:space="0" w:color="auto"/>
            </w:tcBorders>
            <w:vAlign w:val="center"/>
          </w:tcPr>
          <w:p w:rsidR="00151EE4" w:rsidRDefault="00151EE4">
            <w:pPr>
              <w:adjustRightInd w:val="0"/>
              <w:spacing w:line="360" w:lineRule="auto"/>
              <w:jc w:val="center"/>
              <w:textAlignment w:val="baseline"/>
              <w:rPr>
                <w:rFonts w:ascii="仿宋" w:eastAsia="仿宋" w:hAnsi="仿宋" w:cs="仿宋"/>
                <w:szCs w:val="21"/>
              </w:rPr>
            </w:pPr>
          </w:p>
        </w:tc>
        <w:tc>
          <w:tcPr>
            <w:tcW w:w="1935" w:type="dxa"/>
            <w:tcBorders>
              <w:top w:val="single" w:sz="6" w:space="0" w:color="auto"/>
              <w:left w:val="single" w:sz="4" w:space="0" w:color="auto"/>
              <w:bottom w:val="single" w:sz="6" w:space="0" w:color="auto"/>
              <w:right w:val="single" w:sz="6" w:space="0" w:color="auto"/>
            </w:tcBorders>
            <w:vAlign w:val="center"/>
          </w:tcPr>
          <w:p w:rsidR="00151EE4" w:rsidRDefault="00151EE4">
            <w:pPr>
              <w:adjustRightInd w:val="0"/>
              <w:spacing w:line="360" w:lineRule="auto"/>
              <w:jc w:val="center"/>
              <w:textAlignment w:val="baseline"/>
              <w:rPr>
                <w:rFonts w:ascii="仿宋" w:eastAsia="仿宋" w:hAnsi="仿宋" w:cs="仿宋"/>
                <w:szCs w:val="21"/>
              </w:rPr>
            </w:pPr>
          </w:p>
        </w:tc>
        <w:tc>
          <w:tcPr>
            <w:tcW w:w="1749" w:type="dxa"/>
            <w:tcBorders>
              <w:top w:val="single" w:sz="6" w:space="0" w:color="auto"/>
              <w:left w:val="single" w:sz="6" w:space="0" w:color="auto"/>
              <w:bottom w:val="single" w:sz="6" w:space="0" w:color="auto"/>
              <w:right w:val="single" w:sz="4" w:space="0" w:color="auto"/>
            </w:tcBorders>
            <w:vAlign w:val="center"/>
          </w:tcPr>
          <w:p w:rsidR="00151EE4" w:rsidRDefault="00151EE4">
            <w:pPr>
              <w:adjustRightInd w:val="0"/>
              <w:spacing w:line="360" w:lineRule="auto"/>
              <w:jc w:val="center"/>
              <w:textAlignment w:val="baseline"/>
              <w:rPr>
                <w:rFonts w:ascii="仿宋" w:eastAsia="仿宋" w:hAnsi="仿宋" w:cs="仿宋"/>
                <w:szCs w:val="21"/>
              </w:rPr>
            </w:pPr>
          </w:p>
        </w:tc>
        <w:tc>
          <w:tcPr>
            <w:tcW w:w="1147" w:type="dxa"/>
            <w:tcBorders>
              <w:top w:val="single" w:sz="6" w:space="0" w:color="auto"/>
              <w:left w:val="single" w:sz="4" w:space="0" w:color="auto"/>
              <w:bottom w:val="single" w:sz="6" w:space="0" w:color="auto"/>
              <w:right w:val="single" w:sz="4" w:space="0" w:color="auto"/>
            </w:tcBorders>
            <w:vAlign w:val="center"/>
          </w:tcPr>
          <w:p w:rsidR="00151EE4" w:rsidRDefault="00151EE4">
            <w:pPr>
              <w:adjustRightInd w:val="0"/>
              <w:spacing w:line="360" w:lineRule="auto"/>
              <w:jc w:val="center"/>
              <w:textAlignment w:val="baseline"/>
              <w:rPr>
                <w:rFonts w:ascii="仿宋" w:eastAsia="仿宋" w:hAnsi="仿宋" w:cs="仿宋"/>
                <w:szCs w:val="21"/>
              </w:rPr>
            </w:pPr>
          </w:p>
        </w:tc>
        <w:tc>
          <w:tcPr>
            <w:tcW w:w="1147" w:type="dxa"/>
            <w:tcBorders>
              <w:top w:val="single" w:sz="6" w:space="0" w:color="auto"/>
              <w:left w:val="single" w:sz="4" w:space="0" w:color="auto"/>
              <w:bottom w:val="single" w:sz="6" w:space="0" w:color="auto"/>
              <w:right w:val="single" w:sz="4" w:space="0" w:color="auto"/>
            </w:tcBorders>
          </w:tcPr>
          <w:p w:rsidR="00151EE4" w:rsidRDefault="00151EE4">
            <w:pPr>
              <w:adjustRightInd w:val="0"/>
              <w:spacing w:line="360" w:lineRule="auto"/>
              <w:jc w:val="center"/>
              <w:textAlignment w:val="baseline"/>
              <w:rPr>
                <w:rFonts w:ascii="仿宋" w:eastAsia="仿宋" w:hAnsi="仿宋" w:cs="仿宋"/>
                <w:szCs w:val="21"/>
              </w:rPr>
            </w:pPr>
          </w:p>
        </w:tc>
        <w:tc>
          <w:tcPr>
            <w:tcW w:w="1148" w:type="dxa"/>
            <w:tcBorders>
              <w:top w:val="single" w:sz="6" w:space="0" w:color="auto"/>
              <w:left w:val="single" w:sz="4" w:space="0" w:color="auto"/>
              <w:bottom w:val="single" w:sz="6" w:space="0" w:color="auto"/>
              <w:right w:val="single" w:sz="4" w:space="0" w:color="auto"/>
            </w:tcBorders>
          </w:tcPr>
          <w:p w:rsidR="00151EE4" w:rsidRDefault="00151EE4">
            <w:pPr>
              <w:adjustRightInd w:val="0"/>
              <w:spacing w:line="360" w:lineRule="auto"/>
              <w:jc w:val="center"/>
              <w:textAlignment w:val="baseline"/>
              <w:rPr>
                <w:rFonts w:ascii="仿宋" w:eastAsia="仿宋" w:hAnsi="仿宋" w:cs="仿宋"/>
                <w:szCs w:val="21"/>
              </w:rPr>
            </w:pPr>
          </w:p>
        </w:tc>
      </w:tr>
      <w:tr w:rsidR="00151EE4">
        <w:trPr>
          <w:trHeight w:val="567"/>
          <w:jc w:val="center"/>
        </w:trPr>
        <w:tc>
          <w:tcPr>
            <w:tcW w:w="581" w:type="dxa"/>
            <w:tcBorders>
              <w:top w:val="single" w:sz="6" w:space="0" w:color="auto"/>
              <w:left w:val="single" w:sz="6" w:space="0" w:color="auto"/>
              <w:bottom w:val="single" w:sz="6" w:space="0" w:color="auto"/>
              <w:right w:val="single" w:sz="6" w:space="0" w:color="auto"/>
            </w:tcBorders>
            <w:vAlign w:val="center"/>
          </w:tcPr>
          <w:p w:rsidR="00151EE4" w:rsidRDefault="006D11DE">
            <w:pPr>
              <w:adjustRightInd w:val="0"/>
              <w:spacing w:line="360" w:lineRule="auto"/>
              <w:jc w:val="center"/>
              <w:textAlignment w:val="baseline"/>
              <w:rPr>
                <w:rFonts w:ascii="仿宋" w:eastAsia="仿宋" w:hAnsi="仿宋" w:cs="仿宋"/>
                <w:szCs w:val="21"/>
              </w:rPr>
            </w:pPr>
            <w:r>
              <w:rPr>
                <w:rFonts w:ascii="仿宋" w:eastAsia="仿宋" w:hAnsi="仿宋" w:cs="仿宋"/>
                <w:szCs w:val="21"/>
              </w:rPr>
              <w:t>3</w:t>
            </w:r>
          </w:p>
        </w:tc>
        <w:tc>
          <w:tcPr>
            <w:tcW w:w="815" w:type="dxa"/>
            <w:tcBorders>
              <w:top w:val="single" w:sz="6" w:space="0" w:color="auto"/>
              <w:left w:val="single" w:sz="6" w:space="0" w:color="auto"/>
              <w:bottom w:val="single" w:sz="6" w:space="0" w:color="auto"/>
              <w:right w:val="single" w:sz="4" w:space="0" w:color="auto"/>
            </w:tcBorders>
            <w:vAlign w:val="center"/>
          </w:tcPr>
          <w:p w:rsidR="00151EE4" w:rsidRDefault="00151EE4">
            <w:pPr>
              <w:adjustRightInd w:val="0"/>
              <w:spacing w:line="360" w:lineRule="auto"/>
              <w:jc w:val="center"/>
              <w:textAlignment w:val="baseline"/>
              <w:rPr>
                <w:rFonts w:ascii="仿宋" w:eastAsia="仿宋" w:hAnsi="仿宋" w:cs="仿宋"/>
                <w:szCs w:val="21"/>
              </w:rPr>
            </w:pPr>
          </w:p>
        </w:tc>
        <w:tc>
          <w:tcPr>
            <w:tcW w:w="1935" w:type="dxa"/>
            <w:tcBorders>
              <w:top w:val="single" w:sz="6" w:space="0" w:color="auto"/>
              <w:left w:val="single" w:sz="4" w:space="0" w:color="auto"/>
              <w:bottom w:val="single" w:sz="6" w:space="0" w:color="auto"/>
              <w:right w:val="single" w:sz="6" w:space="0" w:color="auto"/>
            </w:tcBorders>
            <w:vAlign w:val="center"/>
          </w:tcPr>
          <w:p w:rsidR="00151EE4" w:rsidRDefault="00151EE4">
            <w:pPr>
              <w:adjustRightInd w:val="0"/>
              <w:spacing w:line="360" w:lineRule="auto"/>
              <w:jc w:val="center"/>
              <w:textAlignment w:val="baseline"/>
              <w:rPr>
                <w:rFonts w:ascii="仿宋" w:eastAsia="仿宋" w:hAnsi="仿宋" w:cs="仿宋"/>
                <w:szCs w:val="21"/>
              </w:rPr>
            </w:pPr>
          </w:p>
        </w:tc>
        <w:tc>
          <w:tcPr>
            <w:tcW w:w="1749" w:type="dxa"/>
            <w:tcBorders>
              <w:top w:val="single" w:sz="6" w:space="0" w:color="auto"/>
              <w:left w:val="single" w:sz="6" w:space="0" w:color="auto"/>
              <w:bottom w:val="single" w:sz="6" w:space="0" w:color="auto"/>
              <w:right w:val="single" w:sz="4" w:space="0" w:color="auto"/>
            </w:tcBorders>
            <w:vAlign w:val="center"/>
          </w:tcPr>
          <w:p w:rsidR="00151EE4" w:rsidRDefault="00151EE4">
            <w:pPr>
              <w:adjustRightInd w:val="0"/>
              <w:spacing w:line="360" w:lineRule="auto"/>
              <w:jc w:val="center"/>
              <w:textAlignment w:val="baseline"/>
              <w:rPr>
                <w:rFonts w:ascii="仿宋" w:eastAsia="仿宋" w:hAnsi="仿宋" w:cs="仿宋"/>
                <w:szCs w:val="21"/>
              </w:rPr>
            </w:pPr>
          </w:p>
        </w:tc>
        <w:tc>
          <w:tcPr>
            <w:tcW w:w="1147" w:type="dxa"/>
            <w:tcBorders>
              <w:top w:val="single" w:sz="6" w:space="0" w:color="auto"/>
              <w:left w:val="single" w:sz="4" w:space="0" w:color="auto"/>
              <w:bottom w:val="single" w:sz="6" w:space="0" w:color="auto"/>
              <w:right w:val="single" w:sz="4" w:space="0" w:color="auto"/>
            </w:tcBorders>
            <w:vAlign w:val="center"/>
          </w:tcPr>
          <w:p w:rsidR="00151EE4" w:rsidRDefault="00151EE4">
            <w:pPr>
              <w:adjustRightInd w:val="0"/>
              <w:spacing w:line="360" w:lineRule="auto"/>
              <w:jc w:val="center"/>
              <w:textAlignment w:val="baseline"/>
              <w:rPr>
                <w:rFonts w:ascii="仿宋" w:eastAsia="仿宋" w:hAnsi="仿宋" w:cs="仿宋"/>
                <w:szCs w:val="21"/>
              </w:rPr>
            </w:pPr>
          </w:p>
        </w:tc>
        <w:tc>
          <w:tcPr>
            <w:tcW w:w="1147" w:type="dxa"/>
            <w:tcBorders>
              <w:top w:val="single" w:sz="6" w:space="0" w:color="auto"/>
              <w:left w:val="single" w:sz="4" w:space="0" w:color="auto"/>
              <w:bottom w:val="single" w:sz="6" w:space="0" w:color="auto"/>
              <w:right w:val="single" w:sz="4" w:space="0" w:color="auto"/>
            </w:tcBorders>
          </w:tcPr>
          <w:p w:rsidR="00151EE4" w:rsidRDefault="00151EE4">
            <w:pPr>
              <w:adjustRightInd w:val="0"/>
              <w:spacing w:line="360" w:lineRule="auto"/>
              <w:jc w:val="center"/>
              <w:textAlignment w:val="baseline"/>
              <w:rPr>
                <w:rFonts w:ascii="仿宋" w:eastAsia="仿宋" w:hAnsi="仿宋" w:cs="仿宋"/>
                <w:szCs w:val="21"/>
              </w:rPr>
            </w:pPr>
          </w:p>
        </w:tc>
        <w:tc>
          <w:tcPr>
            <w:tcW w:w="1148" w:type="dxa"/>
            <w:tcBorders>
              <w:top w:val="single" w:sz="6" w:space="0" w:color="auto"/>
              <w:left w:val="single" w:sz="4" w:space="0" w:color="auto"/>
              <w:bottom w:val="single" w:sz="6" w:space="0" w:color="auto"/>
              <w:right w:val="single" w:sz="4" w:space="0" w:color="auto"/>
            </w:tcBorders>
          </w:tcPr>
          <w:p w:rsidR="00151EE4" w:rsidRDefault="00151EE4">
            <w:pPr>
              <w:adjustRightInd w:val="0"/>
              <w:spacing w:line="360" w:lineRule="auto"/>
              <w:jc w:val="center"/>
              <w:textAlignment w:val="baseline"/>
              <w:rPr>
                <w:rFonts w:ascii="仿宋" w:eastAsia="仿宋" w:hAnsi="仿宋" w:cs="仿宋"/>
                <w:szCs w:val="21"/>
              </w:rPr>
            </w:pPr>
          </w:p>
        </w:tc>
      </w:tr>
      <w:tr w:rsidR="00151EE4">
        <w:trPr>
          <w:trHeight w:val="567"/>
          <w:jc w:val="center"/>
        </w:trPr>
        <w:tc>
          <w:tcPr>
            <w:tcW w:w="581" w:type="dxa"/>
            <w:tcBorders>
              <w:top w:val="single" w:sz="6" w:space="0" w:color="auto"/>
              <w:left w:val="single" w:sz="6" w:space="0" w:color="auto"/>
              <w:bottom w:val="single" w:sz="6" w:space="0" w:color="auto"/>
              <w:right w:val="single" w:sz="6" w:space="0" w:color="auto"/>
            </w:tcBorders>
            <w:vAlign w:val="center"/>
          </w:tcPr>
          <w:p w:rsidR="00151EE4" w:rsidRDefault="006D11DE">
            <w:pPr>
              <w:adjustRightInd w:val="0"/>
              <w:spacing w:line="360" w:lineRule="auto"/>
              <w:jc w:val="center"/>
              <w:textAlignment w:val="baseline"/>
              <w:rPr>
                <w:rFonts w:ascii="仿宋" w:eastAsia="仿宋" w:hAnsi="仿宋" w:cs="仿宋"/>
                <w:szCs w:val="21"/>
              </w:rPr>
            </w:pPr>
            <w:r>
              <w:rPr>
                <w:rFonts w:ascii="仿宋" w:eastAsia="仿宋" w:hAnsi="仿宋" w:cs="仿宋"/>
                <w:szCs w:val="21"/>
              </w:rPr>
              <w:t>4</w:t>
            </w:r>
          </w:p>
        </w:tc>
        <w:tc>
          <w:tcPr>
            <w:tcW w:w="815" w:type="dxa"/>
            <w:tcBorders>
              <w:top w:val="single" w:sz="6" w:space="0" w:color="auto"/>
              <w:left w:val="single" w:sz="6" w:space="0" w:color="auto"/>
              <w:bottom w:val="single" w:sz="6" w:space="0" w:color="auto"/>
              <w:right w:val="single" w:sz="4" w:space="0" w:color="auto"/>
            </w:tcBorders>
            <w:vAlign w:val="center"/>
          </w:tcPr>
          <w:p w:rsidR="00151EE4" w:rsidRDefault="00151EE4">
            <w:pPr>
              <w:adjustRightInd w:val="0"/>
              <w:spacing w:line="360" w:lineRule="auto"/>
              <w:jc w:val="center"/>
              <w:textAlignment w:val="baseline"/>
              <w:rPr>
                <w:rFonts w:ascii="仿宋" w:eastAsia="仿宋" w:hAnsi="仿宋" w:cs="仿宋"/>
                <w:szCs w:val="21"/>
              </w:rPr>
            </w:pPr>
          </w:p>
        </w:tc>
        <w:tc>
          <w:tcPr>
            <w:tcW w:w="1935" w:type="dxa"/>
            <w:tcBorders>
              <w:top w:val="single" w:sz="6" w:space="0" w:color="auto"/>
              <w:left w:val="single" w:sz="4" w:space="0" w:color="auto"/>
              <w:bottom w:val="single" w:sz="6" w:space="0" w:color="auto"/>
              <w:right w:val="single" w:sz="6" w:space="0" w:color="auto"/>
            </w:tcBorders>
            <w:vAlign w:val="center"/>
          </w:tcPr>
          <w:p w:rsidR="00151EE4" w:rsidRDefault="00151EE4">
            <w:pPr>
              <w:adjustRightInd w:val="0"/>
              <w:spacing w:line="360" w:lineRule="auto"/>
              <w:jc w:val="center"/>
              <w:textAlignment w:val="baseline"/>
              <w:rPr>
                <w:rFonts w:ascii="仿宋" w:eastAsia="仿宋" w:hAnsi="仿宋" w:cs="仿宋"/>
                <w:szCs w:val="21"/>
              </w:rPr>
            </w:pPr>
          </w:p>
        </w:tc>
        <w:tc>
          <w:tcPr>
            <w:tcW w:w="1749" w:type="dxa"/>
            <w:tcBorders>
              <w:top w:val="single" w:sz="6" w:space="0" w:color="auto"/>
              <w:left w:val="single" w:sz="6" w:space="0" w:color="auto"/>
              <w:bottom w:val="single" w:sz="6" w:space="0" w:color="auto"/>
              <w:right w:val="single" w:sz="4" w:space="0" w:color="auto"/>
            </w:tcBorders>
            <w:vAlign w:val="center"/>
          </w:tcPr>
          <w:p w:rsidR="00151EE4" w:rsidRDefault="00151EE4">
            <w:pPr>
              <w:adjustRightInd w:val="0"/>
              <w:spacing w:line="360" w:lineRule="auto"/>
              <w:jc w:val="center"/>
              <w:textAlignment w:val="baseline"/>
              <w:rPr>
                <w:rFonts w:ascii="仿宋" w:eastAsia="仿宋" w:hAnsi="仿宋" w:cs="仿宋"/>
                <w:szCs w:val="21"/>
              </w:rPr>
            </w:pPr>
          </w:p>
        </w:tc>
        <w:tc>
          <w:tcPr>
            <w:tcW w:w="1147" w:type="dxa"/>
            <w:tcBorders>
              <w:top w:val="single" w:sz="6" w:space="0" w:color="auto"/>
              <w:left w:val="single" w:sz="4" w:space="0" w:color="auto"/>
              <w:bottom w:val="single" w:sz="6" w:space="0" w:color="auto"/>
              <w:right w:val="single" w:sz="4" w:space="0" w:color="auto"/>
            </w:tcBorders>
            <w:vAlign w:val="center"/>
          </w:tcPr>
          <w:p w:rsidR="00151EE4" w:rsidRDefault="00151EE4">
            <w:pPr>
              <w:adjustRightInd w:val="0"/>
              <w:spacing w:line="360" w:lineRule="auto"/>
              <w:jc w:val="center"/>
              <w:textAlignment w:val="baseline"/>
              <w:rPr>
                <w:rFonts w:ascii="仿宋" w:eastAsia="仿宋" w:hAnsi="仿宋" w:cs="仿宋"/>
                <w:szCs w:val="21"/>
              </w:rPr>
            </w:pPr>
          </w:p>
        </w:tc>
        <w:tc>
          <w:tcPr>
            <w:tcW w:w="1147" w:type="dxa"/>
            <w:tcBorders>
              <w:top w:val="single" w:sz="6" w:space="0" w:color="auto"/>
              <w:left w:val="single" w:sz="4" w:space="0" w:color="auto"/>
              <w:bottom w:val="single" w:sz="6" w:space="0" w:color="auto"/>
              <w:right w:val="single" w:sz="4" w:space="0" w:color="auto"/>
            </w:tcBorders>
          </w:tcPr>
          <w:p w:rsidR="00151EE4" w:rsidRDefault="00151EE4">
            <w:pPr>
              <w:adjustRightInd w:val="0"/>
              <w:spacing w:line="360" w:lineRule="auto"/>
              <w:jc w:val="center"/>
              <w:textAlignment w:val="baseline"/>
              <w:rPr>
                <w:rFonts w:ascii="仿宋" w:eastAsia="仿宋" w:hAnsi="仿宋" w:cs="仿宋"/>
                <w:szCs w:val="21"/>
              </w:rPr>
            </w:pPr>
          </w:p>
        </w:tc>
        <w:tc>
          <w:tcPr>
            <w:tcW w:w="1148" w:type="dxa"/>
            <w:tcBorders>
              <w:top w:val="single" w:sz="6" w:space="0" w:color="auto"/>
              <w:left w:val="single" w:sz="4" w:space="0" w:color="auto"/>
              <w:bottom w:val="single" w:sz="6" w:space="0" w:color="auto"/>
              <w:right w:val="single" w:sz="4" w:space="0" w:color="auto"/>
            </w:tcBorders>
          </w:tcPr>
          <w:p w:rsidR="00151EE4" w:rsidRDefault="00151EE4">
            <w:pPr>
              <w:adjustRightInd w:val="0"/>
              <w:spacing w:line="360" w:lineRule="auto"/>
              <w:jc w:val="center"/>
              <w:textAlignment w:val="baseline"/>
              <w:rPr>
                <w:rFonts w:ascii="仿宋" w:eastAsia="仿宋" w:hAnsi="仿宋" w:cs="仿宋"/>
                <w:szCs w:val="21"/>
              </w:rPr>
            </w:pPr>
          </w:p>
        </w:tc>
      </w:tr>
      <w:tr w:rsidR="00151EE4">
        <w:trPr>
          <w:trHeight w:val="567"/>
          <w:jc w:val="center"/>
        </w:trPr>
        <w:tc>
          <w:tcPr>
            <w:tcW w:w="581" w:type="dxa"/>
            <w:tcBorders>
              <w:top w:val="single" w:sz="6" w:space="0" w:color="auto"/>
              <w:left w:val="single" w:sz="6" w:space="0" w:color="auto"/>
              <w:bottom w:val="single" w:sz="6" w:space="0" w:color="auto"/>
              <w:right w:val="single" w:sz="6" w:space="0" w:color="auto"/>
            </w:tcBorders>
            <w:vAlign w:val="center"/>
          </w:tcPr>
          <w:p w:rsidR="00151EE4" w:rsidRDefault="006D11DE">
            <w:pPr>
              <w:adjustRightInd w:val="0"/>
              <w:spacing w:line="360" w:lineRule="auto"/>
              <w:jc w:val="center"/>
              <w:textAlignment w:val="baseline"/>
              <w:rPr>
                <w:rFonts w:ascii="仿宋" w:eastAsia="仿宋" w:hAnsi="仿宋" w:cs="仿宋"/>
                <w:szCs w:val="21"/>
              </w:rPr>
            </w:pPr>
            <w:r>
              <w:rPr>
                <w:rFonts w:ascii="仿宋" w:eastAsia="仿宋" w:hAnsi="仿宋" w:cs="仿宋"/>
                <w:szCs w:val="21"/>
              </w:rPr>
              <w:t>5</w:t>
            </w:r>
          </w:p>
        </w:tc>
        <w:tc>
          <w:tcPr>
            <w:tcW w:w="815" w:type="dxa"/>
            <w:tcBorders>
              <w:top w:val="single" w:sz="6" w:space="0" w:color="auto"/>
              <w:left w:val="single" w:sz="6" w:space="0" w:color="auto"/>
              <w:bottom w:val="single" w:sz="6" w:space="0" w:color="auto"/>
              <w:right w:val="single" w:sz="4" w:space="0" w:color="auto"/>
            </w:tcBorders>
            <w:vAlign w:val="center"/>
          </w:tcPr>
          <w:p w:rsidR="00151EE4" w:rsidRDefault="00151EE4">
            <w:pPr>
              <w:adjustRightInd w:val="0"/>
              <w:spacing w:line="360" w:lineRule="auto"/>
              <w:jc w:val="center"/>
              <w:textAlignment w:val="baseline"/>
              <w:rPr>
                <w:rFonts w:ascii="仿宋" w:eastAsia="仿宋" w:hAnsi="仿宋" w:cs="仿宋"/>
                <w:szCs w:val="21"/>
              </w:rPr>
            </w:pPr>
          </w:p>
        </w:tc>
        <w:tc>
          <w:tcPr>
            <w:tcW w:w="1935" w:type="dxa"/>
            <w:tcBorders>
              <w:top w:val="single" w:sz="6" w:space="0" w:color="auto"/>
              <w:left w:val="single" w:sz="4" w:space="0" w:color="auto"/>
              <w:bottom w:val="single" w:sz="6" w:space="0" w:color="auto"/>
              <w:right w:val="single" w:sz="6" w:space="0" w:color="auto"/>
            </w:tcBorders>
            <w:vAlign w:val="center"/>
          </w:tcPr>
          <w:p w:rsidR="00151EE4" w:rsidRDefault="00151EE4">
            <w:pPr>
              <w:adjustRightInd w:val="0"/>
              <w:spacing w:line="360" w:lineRule="auto"/>
              <w:jc w:val="center"/>
              <w:textAlignment w:val="baseline"/>
              <w:rPr>
                <w:rFonts w:ascii="仿宋" w:eastAsia="仿宋" w:hAnsi="仿宋" w:cs="仿宋"/>
                <w:szCs w:val="21"/>
              </w:rPr>
            </w:pPr>
          </w:p>
        </w:tc>
        <w:tc>
          <w:tcPr>
            <w:tcW w:w="1749" w:type="dxa"/>
            <w:tcBorders>
              <w:top w:val="single" w:sz="6" w:space="0" w:color="auto"/>
              <w:left w:val="single" w:sz="6" w:space="0" w:color="auto"/>
              <w:bottom w:val="single" w:sz="6" w:space="0" w:color="auto"/>
              <w:right w:val="single" w:sz="4" w:space="0" w:color="auto"/>
            </w:tcBorders>
            <w:vAlign w:val="center"/>
          </w:tcPr>
          <w:p w:rsidR="00151EE4" w:rsidRDefault="00151EE4">
            <w:pPr>
              <w:adjustRightInd w:val="0"/>
              <w:spacing w:line="360" w:lineRule="auto"/>
              <w:jc w:val="center"/>
              <w:textAlignment w:val="baseline"/>
              <w:rPr>
                <w:rFonts w:ascii="仿宋" w:eastAsia="仿宋" w:hAnsi="仿宋" w:cs="仿宋"/>
                <w:szCs w:val="21"/>
              </w:rPr>
            </w:pPr>
          </w:p>
        </w:tc>
        <w:tc>
          <w:tcPr>
            <w:tcW w:w="1147" w:type="dxa"/>
            <w:tcBorders>
              <w:top w:val="single" w:sz="6" w:space="0" w:color="auto"/>
              <w:left w:val="single" w:sz="4" w:space="0" w:color="auto"/>
              <w:bottom w:val="single" w:sz="6" w:space="0" w:color="auto"/>
              <w:right w:val="single" w:sz="4" w:space="0" w:color="auto"/>
            </w:tcBorders>
            <w:vAlign w:val="center"/>
          </w:tcPr>
          <w:p w:rsidR="00151EE4" w:rsidRDefault="00151EE4">
            <w:pPr>
              <w:adjustRightInd w:val="0"/>
              <w:spacing w:line="360" w:lineRule="auto"/>
              <w:jc w:val="center"/>
              <w:textAlignment w:val="baseline"/>
              <w:rPr>
                <w:rFonts w:ascii="仿宋" w:eastAsia="仿宋" w:hAnsi="仿宋" w:cs="仿宋"/>
                <w:szCs w:val="21"/>
              </w:rPr>
            </w:pPr>
          </w:p>
        </w:tc>
        <w:tc>
          <w:tcPr>
            <w:tcW w:w="1147" w:type="dxa"/>
            <w:tcBorders>
              <w:top w:val="single" w:sz="6" w:space="0" w:color="auto"/>
              <w:left w:val="single" w:sz="4" w:space="0" w:color="auto"/>
              <w:bottom w:val="single" w:sz="6" w:space="0" w:color="auto"/>
              <w:right w:val="single" w:sz="4" w:space="0" w:color="auto"/>
            </w:tcBorders>
          </w:tcPr>
          <w:p w:rsidR="00151EE4" w:rsidRDefault="00151EE4">
            <w:pPr>
              <w:adjustRightInd w:val="0"/>
              <w:spacing w:line="360" w:lineRule="auto"/>
              <w:jc w:val="center"/>
              <w:textAlignment w:val="baseline"/>
              <w:rPr>
                <w:rFonts w:ascii="仿宋" w:eastAsia="仿宋" w:hAnsi="仿宋" w:cs="仿宋"/>
                <w:szCs w:val="21"/>
              </w:rPr>
            </w:pPr>
          </w:p>
        </w:tc>
        <w:tc>
          <w:tcPr>
            <w:tcW w:w="1148" w:type="dxa"/>
            <w:tcBorders>
              <w:top w:val="single" w:sz="6" w:space="0" w:color="auto"/>
              <w:left w:val="single" w:sz="4" w:space="0" w:color="auto"/>
              <w:bottom w:val="single" w:sz="6" w:space="0" w:color="auto"/>
              <w:right w:val="single" w:sz="4" w:space="0" w:color="auto"/>
            </w:tcBorders>
          </w:tcPr>
          <w:p w:rsidR="00151EE4" w:rsidRDefault="00151EE4">
            <w:pPr>
              <w:adjustRightInd w:val="0"/>
              <w:spacing w:line="360" w:lineRule="auto"/>
              <w:jc w:val="center"/>
              <w:textAlignment w:val="baseline"/>
              <w:rPr>
                <w:rFonts w:ascii="仿宋" w:eastAsia="仿宋" w:hAnsi="仿宋" w:cs="仿宋"/>
                <w:szCs w:val="21"/>
              </w:rPr>
            </w:pPr>
          </w:p>
        </w:tc>
      </w:tr>
      <w:tr w:rsidR="00151EE4">
        <w:trPr>
          <w:trHeight w:val="567"/>
          <w:jc w:val="center"/>
        </w:trPr>
        <w:tc>
          <w:tcPr>
            <w:tcW w:w="581" w:type="dxa"/>
            <w:tcBorders>
              <w:top w:val="single" w:sz="6" w:space="0" w:color="auto"/>
              <w:left w:val="single" w:sz="6" w:space="0" w:color="auto"/>
              <w:bottom w:val="single" w:sz="6" w:space="0" w:color="auto"/>
              <w:right w:val="single" w:sz="6" w:space="0" w:color="auto"/>
            </w:tcBorders>
            <w:vAlign w:val="center"/>
          </w:tcPr>
          <w:p w:rsidR="00151EE4" w:rsidRDefault="006D11DE">
            <w:pPr>
              <w:adjustRightInd w:val="0"/>
              <w:spacing w:line="360" w:lineRule="auto"/>
              <w:jc w:val="center"/>
              <w:textAlignment w:val="baseline"/>
              <w:rPr>
                <w:rFonts w:ascii="仿宋" w:eastAsia="仿宋" w:hAnsi="仿宋" w:cs="仿宋"/>
                <w:szCs w:val="21"/>
              </w:rPr>
            </w:pPr>
            <w:r>
              <w:rPr>
                <w:rFonts w:ascii="仿宋" w:eastAsia="仿宋" w:hAnsi="仿宋" w:cs="仿宋"/>
                <w:szCs w:val="21"/>
              </w:rPr>
              <w:t>…</w:t>
            </w:r>
          </w:p>
        </w:tc>
        <w:tc>
          <w:tcPr>
            <w:tcW w:w="815" w:type="dxa"/>
            <w:tcBorders>
              <w:top w:val="single" w:sz="6" w:space="0" w:color="auto"/>
              <w:left w:val="single" w:sz="6" w:space="0" w:color="auto"/>
              <w:bottom w:val="single" w:sz="6" w:space="0" w:color="auto"/>
              <w:right w:val="single" w:sz="4" w:space="0" w:color="auto"/>
            </w:tcBorders>
            <w:vAlign w:val="center"/>
          </w:tcPr>
          <w:p w:rsidR="00151EE4" w:rsidRDefault="00151EE4">
            <w:pPr>
              <w:adjustRightInd w:val="0"/>
              <w:spacing w:line="360" w:lineRule="auto"/>
              <w:jc w:val="center"/>
              <w:textAlignment w:val="baseline"/>
              <w:rPr>
                <w:rFonts w:ascii="仿宋" w:eastAsia="仿宋" w:hAnsi="仿宋" w:cs="仿宋"/>
                <w:szCs w:val="21"/>
              </w:rPr>
            </w:pPr>
          </w:p>
        </w:tc>
        <w:tc>
          <w:tcPr>
            <w:tcW w:w="1935" w:type="dxa"/>
            <w:tcBorders>
              <w:top w:val="single" w:sz="6" w:space="0" w:color="auto"/>
              <w:left w:val="single" w:sz="4" w:space="0" w:color="auto"/>
              <w:bottom w:val="single" w:sz="6" w:space="0" w:color="auto"/>
              <w:right w:val="single" w:sz="6" w:space="0" w:color="auto"/>
            </w:tcBorders>
            <w:vAlign w:val="center"/>
          </w:tcPr>
          <w:p w:rsidR="00151EE4" w:rsidRDefault="00151EE4">
            <w:pPr>
              <w:adjustRightInd w:val="0"/>
              <w:spacing w:line="360" w:lineRule="auto"/>
              <w:jc w:val="center"/>
              <w:textAlignment w:val="baseline"/>
              <w:rPr>
                <w:rFonts w:ascii="仿宋" w:eastAsia="仿宋" w:hAnsi="仿宋" w:cs="仿宋"/>
                <w:szCs w:val="21"/>
              </w:rPr>
            </w:pPr>
          </w:p>
        </w:tc>
        <w:tc>
          <w:tcPr>
            <w:tcW w:w="1749" w:type="dxa"/>
            <w:tcBorders>
              <w:top w:val="single" w:sz="6" w:space="0" w:color="auto"/>
              <w:left w:val="single" w:sz="6" w:space="0" w:color="auto"/>
              <w:bottom w:val="single" w:sz="6" w:space="0" w:color="auto"/>
              <w:right w:val="single" w:sz="4" w:space="0" w:color="auto"/>
            </w:tcBorders>
            <w:vAlign w:val="center"/>
          </w:tcPr>
          <w:p w:rsidR="00151EE4" w:rsidRDefault="00151EE4">
            <w:pPr>
              <w:adjustRightInd w:val="0"/>
              <w:spacing w:line="360" w:lineRule="auto"/>
              <w:jc w:val="center"/>
              <w:textAlignment w:val="baseline"/>
              <w:rPr>
                <w:rFonts w:ascii="仿宋" w:eastAsia="仿宋" w:hAnsi="仿宋" w:cs="仿宋"/>
                <w:szCs w:val="21"/>
              </w:rPr>
            </w:pPr>
          </w:p>
        </w:tc>
        <w:tc>
          <w:tcPr>
            <w:tcW w:w="1147" w:type="dxa"/>
            <w:tcBorders>
              <w:top w:val="single" w:sz="6" w:space="0" w:color="auto"/>
              <w:left w:val="single" w:sz="4" w:space="0" w:color="auto"/>
              <w:bottom w:val="single" w:sz="6" w:space="0" w:color="auto"/>
              <w:right w:val="single" w:sz="4" w:space="0" w:color="auto"/>
            </w:tcBorders>
            <w:vAlign w:val="center"/>
          </w:tcPr>
          <w:p w:rsidR="00151EE4" w:rsidRDefault="00151EE4">
            <w:pPr>
              <w:adjustRightInd w:val="0"/>
              <w:spacing w:line="360" w:lineRule="auto"/>
              <w:jc w:val="center"/>
              <w:textAlignment w:val="baseline"/>
              <w:rPr>
                <w:rFonts w:ascii="仿宋" w:eastAsia="仿宋" w:hAnsi="仿宋" w:cs="仿宋"/>
                <w:szCs w:val="21"/>
              </w:rPr>
            </w:pPr>
          </w:p>
        </w:tc>
        <w:tc>
          <w:tcPr>
            <w:tcW w:w="1147" w:type="dxa"/>
            <w:tcBorders>
              <w:top w:val="single" w:sz="6" w:space="0" w:color="auto"/>
              <w:left w:val="single" w:sz="4" w:space="0" w:color="auto"/>
              <w:bottom w:val="single" w:sz="6" w:space="0" w:color="auto"/>
              <w:right w:val="single" w:sz="4" w:space="0" w:color="auto"/>
            </w:tcBorders>
          </w:tcPr>
          <w:p w:rsidR="00151EE4" w:rsidRDefault="00151EE4">
            <w:pPr>
              <w:adjustRightInd w:val="0"/>
              <w:spacing w:line="360" w:lineRule="auto"/>
              <w:jc w:val="center"/>
              <w:textAlignment w:val="baseline"/>
              <w:rPr>
                <w:rFonts w:ascii="仿宋" w:eastAsia="仿宋" w:hAnsi="仿宋" w:cs="仿宋"/>
                <w:szCs w:val="21"/>
              </w:rPr>
            </w:pPr>
          </w:p>
        </w:tc>
        <w:tc>
          <w:tcPr>
            <w:tcW w:w="1148" w:type="dxa"/>
            <w:tcBorders>
              <w:top w:val="single" w:sz="6" w:space="0" w:color="auto"/>
              <w:left w:val="single" w:sz="4" w:space="0" w:color="auto"/>
              <w:bottom w:val="single" w:sz="6" w:space="0" w:color="auto"/>
              <w:right w:val="single" w:sz="4" w:space="0" w:color="auto"/>
            </w:tcBorders>
          </w:tcPr>
          <w:p w:rsidR="00151EE4" w:rsidRDefault="00151EE4">
            <w:pPr>
              <w:adjustRightInd w:val="0"/>
              <w:spacing w:line="360" w:lineRule="auto"/>
              <w:jc w:val="center"/>
              <w:textAlignment w:val="baseline"/>
              <w:rPr>
                <w:rFonts w:ascii="仿宋" w:eastAsia="仿宋" w:hAnsi="仿宋" w:cs="仿宋"/>
                <w:szCs w:val="21"/>
              </w:rPr>
            </w:pPr>
          </w:p>
        </w:tc>
      </w:tr>
    </w:tbl>
    <w:p w:rsidR="00151EE4" w:rsidRDefault="006D11DE">
      <w:pPr>
        <w:adjustRightInd w:val="0"/>
        <w:spacing w:line="360" w:lineRule="auto"/>
        <w:ind w:leftChars="-100" w:left="-210" w:rightChars="-100" w:right="-210"/>
        <w:jc w:val="left"/>
        <w:rPr>
          <w:rFonts w:ascii="仿宋" w:eastAsia="仿宋" w:hAnsi="仿宋" w:cs="仿宋"/>
          <w:b/>
          <w:color w:val="000000"/>
          <w:szCs w:val="21"/>
          <w:lang w:val="zh-CN"/>
        </w:rPr>
      </w:pPr>
      <w:r>
        <w:rPr>
          <w:rFonts w:ascii="仿宋" w:eastAsia="仿宋" w:hAnsi="仿宋" w:cs="仿宋" w:hint="eastAsia"/>
          <w:b/>
          <w:color w:val="000000"/>
          <w:szCs w:val="21"/>
          <w:lang w:val="zh-CN"/>
        </w:rPr>
        <w:t>注：项目经理、</w:t>
      </w:r>
      <w:r>
        <w:rPr>
          <w:rFonts w:ascii="仿宋" w:eastAsia="仿宋" w:hAnsi="仿宋" w:cs="仿宋" w:hint="eastAsia"/>
          <w:b/>
          <w:color w:val="000000"/>
          <w:szCs w:val="21"/>
        </w:rPr>
        <w:t>副经理、公寓经理、</w:t>
      </w:r>
      <w:r>
        <w:rPr>
          <w:rFonts w:ascii="仿宋" w:eastAsia="仿宋" w:hAnsi="仿宋" w:cs="仿宋" w:hint="eastAsia"/>
          <w:b/>
          <w:color w:val="000000"/>
          <w:szCs w:val="21"/>
          <w:lang w:val="zh-CN"/>
        </w:rPr>
        <w:t>安保经理、工程经理、</w:t>
      </w:r>
      <w:r>
        <w:rPr>
          <w:rFonts w:ascii="仿宋" w:eastAsia="仿宋" w:hAnsi="仿宋" w:cs="仿宋" w:hint="eastAsia"/>
          <w:b/>
          <w:color w:val="000000"/>
          <w:szCs w:val="21"/>
        </w:rPr>
        <w:t>环境</w:t>
      </w:r>
      <w:r>
        <w:rPr>
          <w:rFonts w:ascii="仿宋" w:eastAsia="仿宋" w:hAnsi="仿宋" w:cs="仿宋" w:hint="eastAsia"/>
          <w:b/>
          <w:color w:val="000000"/>
          <w:szCs w:val="21"/>
          <w:lang w:val="zh-CN"/>
        </w:rPr>
        <w:t>经理、客服经理等管理人员以及持有相关职业技能资格证人员需在上表中完成人员信息登记，其他人员按照采购需求登记，无需具体人员信息。</w:t>
      </w:r>
    </w:p>
    <w:p w:rsidR="00151EE4" w:rsidRDefault="006D11DE">
      <w:pPr>
        <w:adjustRightInd w:val="0"/>
        <w:spacing w:line="360" w:lineRule="auto"/>
        <w:ind w:firstLineChars="171" w:firstLine="359"/>
        <w:jc w:val="right"/>
        <w:textAlignment w:val="baseline"/>
        <w:rPr>
          <w:rFonts w:ascii="仿宋" w:eastAsia="仿宋" w:hAnsi="仿宋" w:cs="仿宋"/>
          <w:szCs w:val="21"/>
        </w:rPr>
      </w:pPr>
      <w:r>
        <w:rPr>
          <w:rFonts w:ascii="仿宋" w:eastAsia="仿宋" w:hAnsi="仿宋" w:cs="仿宋"/>
          <w:szCs w:val="21"/>
        </w:rPr>
        <w:t>投标人：（</w:t>
      </w:r>
      <w:r>
        <w:rPr>
          <w:rFonts w:ascii="仿宋" w:eastAsia="仿宋" w:hAnsi="仿宋" w:cs="仿宋" w:hint="eastAsia"/>
          <w:szCs w:val="21"/>
        </w:rPr>
        <w:t>公章</w:t>
      </w:r>
      <w:r>
        <w:rPr>
          <w:rFonts w:ascii="仿宋" w:eastAsia="仿宋" w:hAnsi="仿宋" w:cs="仿宋"/>
          <w:szCs w:val="21"/>
        </w:rPr>
        <w:t>）</w:t>
      </w:r>
    </w:p>
    <w:p w:rsidR="00151EE4" w:rsidRDefault="006D11DE">
      <w:pPr>
        <w:adjustRightInd w:val="0"/>
        <w:spacing w:line="360" w:lineRule="auto"/>
        <w:ind w:firstLineChars="171" w:firstLine="359"/>
        <w:jc w:val="right"/>
        <w:textAlignment w:val="baseline"/>
        <w:rPr>
          <w:rFonts w:ascii="仿宋" w:eastAsia="仿宋" w:hAnsi="仿宋" w:cs="仿宋"/>
          <w:szCs w:val="21"/>
        </w:rPr>
      </w:pPr>
      <w:r>
        <w:rPr>
          <w:rFonts w:ascii="仿宋" w:eastAsia="仿宋" w:hAnsi="仿宋" w:cs="仿宋"/>
          <w:szCs w:val="21"/>
        </w:rPr>
        <w:t>法定代表人或授权委托人：（签字或盖章）</w:t>
      </w:r>
    </w:p>
    <w:p w:rsidR="00151EE4" w:rsidRDefault="006D11DE">
      <w:pPr>
        <w:wordWrap w:val="0"/>
        <w:adjustRightInd w:val="0"/>
        <w:spacing w:line="360" w:lineRule="auto"/>
        <w:ind w:firstLineChars="171" w:firstLine="359"/>
        <w:jc w:val="right"/>
        <w:textAlignment w:val="baseline"/>
        <w:rPr>
          <w:rFonts w:ascii="仿宋" w:eastAsia="仿宋" w:hAnsi="仿宋" w:cs="仿宋"/>
          <w:szCs w:val="21"/>
        </w:rPr>
      </w:pPr>
      <w:r>
        <w:rPr>
          <w:rFonts w:ascii="仿宋" w:eastAsia="仿宋" w:hAnsi="仿宋" w:cs="仿宋"/>
          <w:szCs w:val="21"/>
        </w:rPr>
        <w:t>日期：年月日</w:t>
      </w:r>
      <w:bookmarkStart w:id="26" w:name="_Ref517695815"/>
    </w:p>
    <w:p w:rsidR="00151EE4" w:rsidRDefault="00151EE4">
      <w:pPr>
        <w:rPr>
          <w:rFonts w:ascii="仿宋" w:eastAsia="仿宋" w:hAnsi="仿宋" w:cs="仿宋"/>
          <w:szCs w:val="21"/>
        </w:rPr>
        <w:sectPr w:rsidR="00151EE4">
          <w:pgSz w:w="11906" w:h="16838"/>
          <w:pgMar w:top="1440" w:right="1800" w:bottom="1440" w:left="1800" w:header="851" w:footer="992" w:gutter="0"/>
          <w:cols w:space="425"/>
          <w:docGrid w:type="lines" w:linePitch="312"/>
        </w:sectPr>
      </w:pPr>
    </w:p>
    <w:p w:rsidR="00151EE4" w:rsidRDefault="006D11DE">
      <w:pPr>
        <w:numPr>
          <w:ilvl w:val="0"/>
          <w:numId w:val="112"/>
        </w:numPr>
        <w:spacing w:line="360" w:lineRule="auto"/>
        <w:ind w:hanging="996"/>
        <w:rPr>
          <w:rFonts w:ascii="仿宋" w:eastAsia="仿宋" w:hAnsi="仿宋" w:cs="仿宋"/>
          <w:b/>
          <w:szCs w:val="21"/>
        </w:rPr>
      </w:pPr>
      <w:r>
        <w:rPr>
          <w:rFonts w:ascii="仿宋" w:eastAsia="仿宋" w:hAnsi="仿宋" w:cs="仿宋" w:hint="eastAsia"/>
          <w:b/>
          <w:szCs w:val="21"/>
        </w:rPr>
        <w:t>拟投入的主要技术设备表（加盖供应商公章）</w:t>
      </w:r>
      <w:bookmarkEnd w:id="26"/>
    </w:p>
    <w:p w:rsidR="00151EE4" w:rsidRDefault="00151EE4">
      <w:pPr>
        <w:rPr>
          <w:rFonts w:ascii="仿宋" w:eastAsia="仿宋" w:hAnsi="仿宋" w:cs="仿宋"/>
          <w:b/>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157"/>
        <w:gridCol w:w="735"/>
        <w:gridCol w:w="851"/>
        <w:gridCol w:w="567"/>
        <w:gridCol w:w="871"/>
        <w:gridCol w:w="871"/>
        <w:gridCol w:w="830"/>
        <w:gridCol w:w="1188"/>
        <w:gridCol w:w="1245"/>
        <w:gridCol w:w="1170"/>
      </w:tblGrid>
      <w:tr w:rsidR="00151EE4">
        <w:trPr>
          <w:trHeight w:val="633"/>
          <w:jc w:val="center"/>
        </w:trPr>
        <w:tc>
          <w:tcPr>
            <w:tcW w:w="660" w:type="dxa"/>
            <w:vAlign w:val="center"/>
          </w:tcPr>
          <w:p w:rsidR="00151EE4" w:rsidRDefault="006D11DE">
            <w:pPr>
              <w:autoSpaceDE w:val="0"/>
              <w:autoSpaceDN w:val="0"/>
              <w:adjustRightInd w:val="0"/>
              <w:jc w:val="center"/>
              <w:rPr>
                <w:rFonts w:ascii="仿宋" w:eastAsia="仿宋" w:hAnsi="仿宋" w:cs="仿宋"/>
                <w:kern w:val="0"/>
                <w:szCs w:val="21"/>
              </w:rPr>
            </w:pPr>
            <w:r>
              <w:rPr>
                <w:rFonts w:ascii="仿宋" w:eastAsia="仿宋" w:hAnsi="仿宋" w:cs="仿宋" w:hint="eastAsia"/>
                <w:kern w:val="0"/>
                <w:szCs w:val="21"/>
              </w:rPr>
              <w:t>序号</w:t>
            </w:r>
          </w:p>
        </w:tc>
        <w:tc>
          <w:tcPr>
            <w:tcW w:w="1157" w:type="dxa"/>
            <w:vAlign w:val="center"/>
          </w:tcPr>
          <w:p w:rsidR="00151EE4" w:rsidRDefault="006D11DE">
            <w:pPr>
              <w:autoSpaceDE w:val="0"/>
              <w:autoSpaceDN w:val="0"/>
              <w:adjustRightInd w:val="0"/>
              <w:jc w:val="center"/>
              <w:rPr>
                <w:rFonts w:ascii="仿宋" w:eastAsia="仿宋" w:hAnsi="仿宋" w:cs="仿宋"/>
                <w:kern w:val="0"/>
                <w:szCs w:val="21"/>
              </w:rPr>
            </w:pPr>
            <w:r>
              <w:rPr>
                <w:rFonts w:ascii="仿宋" w:eastAsia="仿宋" w:hAnsi="仿宋" w:cs="仿宋" w:hint="eastAsia"/>
                <w:kern w:val="0"/>
                <w:szCs w:val="21"/>
              </w:rPr>
              <w:t>技术或</w:t>
            </w:r>
          </w:p>
          <w:p w:rsidR="00151EE4" w:rsidRDefault="006D11DE">
            <w:pPr>
              <w:autoSpaceDE w:val="0"/>
              <w:autoSpaceDN w:val="0"/>
              <w:adjustRightInd w:val="0"/>
              <w:jc w:val="center"/>
              <w:rPr>
                <w:rFonts w:ascii="仿宋" w:eastAsia="仿宋" w:hAnsi="仿宋" w:cs="仿宋"/>
                <w:kern w:val="0"/>
                <w:szCs w:val="21"/>
              </w:rPr>
            </w:pPr>
            <w:r>
              <w:rPr>
                <w:rFonts w:ascii="仿宋" w:eastAsia="仿宋" w:hAnsi="仿宋" w:cs="仿宋" w:hint="eastAsia"/>
                <w:kern w:val="0"/>
                <w:szCs w:val="21"/>
              </w:rPr>
              <w:t>设备名称</w:t>
            </w:r>
          </w:p>
        </w:tc>
        <w:tc>
          <w:tcPr>
            <w:tcW w:w="735" w:type="dxa"/>
            <w:vAlign w:val="center"/>
          </w:tcPr>
          <w:p w:rsidR="00151EE4" w:rsidRDefault="006D11DE">
            <w:pPr>
              <w:autoSpaceDE w:val="0"/>
              <w:autoSpaceDN w:val="0"/>
              <w:adjustRightInd w:val="0"/>
              <w:jc w:val="center"/>
              <w:rPr>
                <w:rFonts w:ascii="仿宋" w:eastAsia="仿宋" w:hAnsi="仿宋" w:cs="仿宋"/>
                <w:kern w:val="0"/>
                <w:szCs w:val="21"/>
              </w:rPr>
            </w:pPr>
            <w:r>
              <w:rPr>
                <w:rFonts w:ascii="仿宋" w:eastAsia="仿宋" w:hAnsi="仿宋" w:cs="仿宋" w:hint="eastAsia"/>
                <w:kern w:val="0"/>
                <w:szCs w:val="21"/>
              </w:rPr>
              <w:t>型号规格</w:t>
            </w:r>
          </w:p>
        </w:tc>
        <w:tc>
          <w:tcPr>
            <w:tcW w:w="851" w:type="dxa"/>
            <w:vAlign w:val="center"/>
          </w:tcPr>
          <w:p w:rsidR="00151EE4" w:rsidRDefault="006D11DE">
            <w:pPr>
              <w:autoSpaceDE w:val="0"/>
              <w:autoSpaceDN w:val="0"/>
              <w:adjustRightInd w:val="0"/>
              <w:jc w:val="center"/>
              <w:rPr>
                <w:rFonts w:ascii="仿宋" w:eastAsia="仿宋" w:hAnsi="仿宋" w:cs="仿宋"/>
                <w:kern w:val="0"/>
                <w:szCs w:val="21"/>
              </w:rPr>
            </w:pPr>
            <w:r>
              <w:rPr>
                <w:rFonts w:ascii="仿宋" w:eastAsia="仿宋" w:hAnsi="仿宋" w:cs="仿宋" w:hint="eastAsia"/>
                <w:kern w:val="0"/>
                <w:szCs w:val="21"/>
              </w:rPr>
              <w:t>单价</w:t>
            </w:r>
          </w:p>
          <w:p w:rsidR="00151EE4" w:rsidRDefault="006D11DE">
            <w:pPr>
              <w:autoSpaceDE w:val="0"/>
              <w:autoSpaceDN w:val="0"/>
              <w:adjustRightInd w:val="0"/>
              <w:jc w:val="center"/>
              <w:rPr>
                <w:rFonts w:ascii="仿宋" w:eastAsia="仿宋" w:hAnsi="仿宋" w:cs="仿宋"/>
                <w:kern w:val="0"/>
                <w:szCs w:val="21"/>
              </w:rPr>
            </w:pPr>
            <w:r>
              <w:rPr>
                <w:rFonts w:ascii="仿宋" w:eastAsia="仿宋" w:hAnsi="仿宋" w:cs="仿宋" w:hint="eastAsia"/>
                <w:kern w:val="0"/>
                <w:szCs w:val="21"/>
              </w:rPr>
              <w:t>（元）</w:t>
            </w:r>
          </w:p>
        </w:tc>
        <w:tc>
          <w:tcPr>
            <w:tcW w:w="567" w:type="dxa"/>
            <w:vAlign w:val="center"/>
          </w:tcPr>
          <w:p w:rsidR="00151EE4" w:rsidRDefault="006D11DE">
            <w:pPr>
              <w:autoSpaceDE w:val="0"/>
              <w:autoSpaceDN w:val="0"/>
              <w:adjustRightInd w:val="0"/>
              <w:jc w:val="center"/>
              <w:rPr>
                <w:rFonts w:ascii="仿宋" w:eastAsia="仿宋" w:hAnsi="仿宋" w:cs="仿宋"/>
                <w:kern w:val="0"/>
                <w:szCs w:val="21"/>
              </w:rPr>
            </w:pPr>
            <w:r>
              <w:rPr>
                <w:rFonts w:ascii="仿宋" w:eastAsia="仿宋" w:hAnsi="仿宋" w:cs="仿宋" w:hint="eastAsia"/>
                <w:kern w:val="0"/>
                <w:szCs w:val="21"/>
              </w:rPr>
              <w:t>数量</w:t>
            </w:r>
          </w:p>
        </w:tc>
        <w:tc>
          <w:tcPr>
            <w:tcW w:w="871" w:type="dxa"/>
            <w:vAlign w:val="center"/>
          </w:tcPr>
          <w:p w:rsidR="00151EE4" w:rsidRDefault="006D11DE">
            <w:pPr>
              <w:autoSpaceDE w:val="0"/>
              <w:autoSpaceDN w:val="0"/>
              <w:adjustRightInd w:val="0"/>
              <w:jc w:val="center"/>
              <w:rPr>
                <w:rFonts w:ascii="仿宋" w:eastAsia="仿宋" w:hAnsi="仿宋" w:cs="仿宋"/>
                <w:kern w:val="0"/>
                <w:szCs w:val="21"/>
              </w:rPr>
            </w:pPr>
            <w:r>
              <w:rPr>
                <w:rFonts w:ascii="仿宋" w:eastAsia="仿宋" w:hAnsi="仿宋" w:cs="仿宋" w:hint="eastAsia"/>
                <w:kern w:val="0"/>
                <w:szCs w:val="21"/>
              </w:rPr>
              <w:t>总额</w:t>
            </w:r>
          </w:p>
          <w:p w:rsidR="00151EE4" w:rsidRDefault="006D11DE">
            <w:pPr>
              <w:autoSpaceDE w:val="0"/>
              <w:autoSpaceDN w:val="0"/>
              <w:adjustRightInd w:val="0"/>
              <w:jc w:val="center"/>
              <w:rPr>
                <w:rFonts w:ascii="仿宋" w:eastAsia="仿宋" w:hAnsi="仿宋" w:cs="仿宋"/>
                <w:kern w:val="0"/>
                <w:szCs w:val="21"/>
              </w:rPr>
            </w:pPr>
            <w:r>
              <w:rPr>
                <w:rFonts w:ascii="仿宋" w:eastAsia="仿宋" w:hAnsi="仿宋" w:cs="仿宋" w:hint="eastAsia"/>
                <w:kern w:val="0"/>
                <w:szCs w:val="21"/>
              </w:rPr>
              <w:t>（元）</w:t>
            </w:r>
          </w:p>
        </w:tc>
        <w:tc>
          <w:tcPr>
            <w:tcW w:w="871" w:type="dxa"/>
            <w:vAlign w:val="center"/>
          </w:tcPr>
          <w:p w:rsidR="00151EE4" w:rsidRDefault="006D11DE">
            <w:pPr>
              <w:autoSpaceDE w:val="0"/>
              <w:autoSpaceDN w:val="0"/>
              <w:adjustRightInd w:val="0"/>
              <w:jc w:val="center"/>
              <w:rPr>
                <w:rFonts w:ascii="仿宋" w:eastAsia="仿宋" w:hAnsi="仿宋" w:cs="仿宋"/>
                <w:kern w:val="0"/>
                <w:szCs w:val="21"/>
              </w:rPr>
            </w:pPr>
            <w:r>
              <w:rPr>
                <w:rFonts w:ascii="仿宋" w:eastAsia="仿宋" w:hAnsi="仿宋" w:cs="仿宋" w:hint="eastAsia"/>
                <w:kern w:val="0"/>
                <w:szCs w:val="21"/>
              </w:rPr>
              <w:t>国别</w:t>
            </w:r>
          </w:p>
          <w:p w:rsidR="00151EE4" w:rsidRDefault="006D11DE">
            <w:pPr>
              <w:autoSpaceDE w:val="0"/>
              <w:autoSpaceDN w:val="0"/>
              <w:adjustRightInd w:val="0"/>
              <w:jc w:val="center"/>
              <w:rPr>
                <w:rFonts w:ascii="仿宋" w:eastAsia="仿宋" w:hAnsi="仿宋" w:cs="仿宋"/>
                <w:kern w:val="0"/>
                <w:szCs w:val="21"/>
              </w:rPr>
            </w:pPr>
            <w:r>
              <w:rPr>
                <w:rFonts w:ascii="仿宋" w:eastAsia="仿宋" w:hAnsi="仿宋" w:cs="仿宋" w:hint="eastAsia"/>
                <w:kern w:val="0"/>
                <w:szCs w:val="21"/>
              </w:rPr>
              <w:t>产地</w:t>
            </w:r>
          </w:p>
        </w:tc>
        <w:tc>
          <w:tcPr>
            <w:tcW w:w="830" w:type="dxa"/>
            <w:vAlign w:val="center"/>
          </w:tcPr>
          <w:p w:rsidR="00151EE4" w:rsidRDefault="006D11DE">
            <w:pPr>
              <w:autoSpaceDE w:val="0"/>
              <w:autoSpaceDN w:val="0"/>
              <w:adjustRightInd w:val="0"/>
              <w:jc w:val="center"/>
              <w:rPr>
                <w:rFonts w:ascii="仿宋" w:eastAsia="仿宋" w:hAnsi="仿宋" w:cs="仿宋"/>
                <w:kern w:val="0"/>
                <w:szCs w:val="21"/>
              </w:rPr>
            </w:pPr>
            <w:r>
              <w:rPr>
                <w:rFonts w:ascii="仿宋" w:eastAsia="仿宋" w:hAnsi="仿宋" w:cs="仿宋" w:hint="eastAsia"/>
                <w:kern w:val="0"/>
                <w:szCs w:val="21"/>
              </w:rPr>
              <w:t>制造年份</w:t>
            </w:r>
          </w:p>
        </w:tc>
        <w:tc>
          <w:tcPr>
            <w:tcW w:w="1188" w:type="dxa"/>
            <w:vAlign w:val="center"/>
          </w:tcPr>
          <w:p w:rsidR="00151EE4" w:rsidRDefault="006D11DE">
            <w:pPr>
              <w:autoSpaceDE w:val="0"/>
              <w:autoSpaceDN w:val="0"/>
              <w:adjustRightInd w:val="0"/>
              <w:jc w:val="center"/>
              <w:rPr>
                <w:rFonts w:ascii="仿宋" w:eastAsia="仿宋" w:hAnsi="仿宋" w:cs="仿宋"/>
                <w:kern w:val="0"/>
                <w:szCs w:val="21"/>
              </w:rPr>
            </w:pPr>
            <w:r>
              <w:rPr>
                <w:rFonts w:ascii="仿宋" w:eastAsia="仿宋" w:hAnsi="仿宋" w:cs="仿宋" w:hint="eastAsia"/>
                <w:kern w:val="0"/>
                <w:szCs w:val="21"/>
              </w:rPr>
              <w:t>额定功率</w:t>
            </w:r>
            <w:r>
              <w:rPr>
                <w:rFonts w:ascii="仿宋" w:eastAsia="仿宋" w:hAnsi="仿宋" w:cs="仿宋"/>
                <w:kern w:val="0"/>
                <w:szCs w:val="21"/>
              </w:rPr>
              <w:t>(KW)</w:t>
            </w:r>
          </w:p>
        </w:tc>
        <w:tc>
          <w:tcPr>
            <w:tcW w:w="1245" w:type="dxa"/>
            <w:vAlign w:val="center"/>
          </w:tcPr>
          <w:p w:rsidR="00151EE4" w:rsidRDefault="006D11DE">
            <w:pPr>
              <w:autoSpaceDE w:val="0"/>
              <w:autoSpaceDN w:val="0"/>
              <w:adjustRightInd w:val="0"/>
              <w:jc w:val="center"/>
              <w:rPr>
                <w:rFonts w:ascii="仿宋" w:eastAsia="仿宋" w:hAnsi="仿宋" w:cs="仿宋"/>
                <w:kern w:val="0"/>
                <w:szCs w:val="21"/>
              </w:rPr>
            </w:pPr>
            <w:r>
              <w:rPr>
                <w:rFonts w:ascii="仿宋" w:eastAsia="仿宋" w:hAnsi="仿宋" w:cs="仿宋" w:hint="eastAsia"/>
                <w:kern w:val="0"/>
                <w:szCs w:val="21"/>
              </w:rPr>
              <w:t>生产能力</w:t>
            </w:r>
          </w:p>
        </w:tc>
        <w:tc>
          <w:tcPr>
            <w:tcW w:w="1170" w:type="dxa"/>
            <w:vAlign w:val="center"/>
          </w:tcPr>
          <w:p w:rsidR="00151EE4" w:rsidRDefault="006D11DE">
            <w:pPr>
              <w:autoSpaceDE w:val="0"/>
              <w:autoSpaceDN w:val="0"/>
              <w:adjustRightInd w:val="0"/>
              <w:jc w:val="center"/>
              <w:rPr>
                <w:rFonts w:ascii="仿宋" w:eastAsia="仿宋" w:hAnsi="仿宋" w:cs="仿宋"/>
                <w:kern w:val="0"/>
                <w:szCs w:val="21"/>
              </w:rPr>
            </w:pPr>
            <w:r>
              <w:rPr>
                <w:rFonts w:ascii="仿宋" w:eastAsia="仿宋" w:hAnsi="仿宋" w:cs="仿宋" w:hint="eastAsia"/>
                <w:kern w:val="0"/>
                <w:szCs w:val="21"/>
              </w:rPr>
              <w:t>备注</w:t>
            </w:r>
          </w:p>
        </w:tc>
      </w:tr>
      <w:tr w:rsidR="00151EE4">
        <w:trPr>
          <w:cantSplit/>
          <w:trHeight w:val="188"/>
          <w:jc w:val="center"/>
        </w:trPr>
        <w:tc>
          <w:tcPr>
            <w:tcW w:w="66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57"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735"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5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567"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7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7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3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88"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245"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7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r>
      <w:tr w:rsidR="00151EE4">
        <w:trPr>
          <w:cantSplit/>
          <w:trHeight w:val="475"/>
          <w:jc w:val="center"/>
        </w:trPr>
        <w:tc>
          <w:tcPr>
            <w:tcW w:w="66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57"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735"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5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567"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7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7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3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88"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245"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7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r>
      <w:tr w:rsidR="00151EE4">
        <w:trPr>
          <w:cantSplit/>
          <w:trHeight w:val="324"/>
          <w:jc w:val="center"/>
        </w:trPr>
        <w:tc>
          <w:tcPr>
            <w:tcW w:w="66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57"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735"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5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567"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7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7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3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88"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245"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7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r>
      <w:tr w:rsidR="00151EE4">
        <w:trPr>
          <w:cantSplit/>
          <w:trHeight w:val="324"/>
          <w:jc w:val="center"/>
        </w:trPr>
        <w:tc>
          <w:tcPr>
            <w:tcW w:w="66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57"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735"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5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567"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7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7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3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88"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245"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7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r>
      <w:tr w:rsidR="00151EE4">
        <w:trPr>
          <w:cantSplit/>
          <w:trHeight w:val="324"/>
          <w:jc w:val="center"/>
        </w:trPr>
        <w:tc>
          <w:tcPr>
            <w:tcW w:w="66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57"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735"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5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567"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7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7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3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88"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245"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7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r>
      <w:tr w:rsidR="00151EE4">
        <w:trPr>
          <w:cantSplit/>
          <w:trHeight w:val="324"/>
          <w:jc w:val="center"/>
        </w:trPr>
        <w:tc>
          <w:tcPr>
            <w:tcW w:w="66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57"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735"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5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567"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7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7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3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88"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245"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7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r>
      <w:tr w:rsidR="00151EE4">
        <w:trPr>
          <w:cantSplit/>
          <w:trHeight w:val="324"/>
          <w:jc w:val="center"/>
        </w:trPr>
        <w:tc>
          <w:tcPr>
            <w:tcW w:w="66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57"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735"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5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567"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7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7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3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88"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245"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7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r>
      <w:tr w:rsidR="00151EE4">
        <w:trPr>
          <w:cantSplit/>
          <w:trHeight w:val="324"/>
          <w:jc w:val="center"/>
        </w:trPr>
        <w:tc>
          <w:tcPr>
            <w:tcW w:w="66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57"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735"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5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567"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7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7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3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88"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245"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7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r>
      <w:tr w:rsidR="00151EE4">
        <w:trPr>
          <w:cantSplit/>
          <w:trHeight w:val="324"/>
          <w:jc w:val="center"/>
        </w:trPr>
        <w:tc>
          <w:tcPr>
            <w:tcW w:w="66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57"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735"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5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567"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7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7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3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88"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245"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7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r>
      <w:tr w:rsidR="00151EE4">
        <w:trPr>
          <w:cantSplit/>
          <w:trHeight w:val="324"/>
          <w:jc w:val="center"/>
        </w:trPr>
        <w:tc>
          <w:tcPr>
            <w:tcW w:w="660" w:type="dxa"/>
          </w:tcPr>
          <w:p w:rsidR="00151EE4" w:rsidRDefault="006D11DE">
            <w:pPr>
              <w:autoSpaceDE w:val="0"/>
              <w:autoSpaceDN w:val="0"/>
              <w:adjustRightInd w:val="0"/>
              <w:spacing w:line="500" w:lineRule="exact"/>
              <w:ind w:right="-794"/>
              <w:jc w:val="left"/>
              <w:rPr>
                <w:rFonts w:ascii="仿宋" w:eastAsia="仿宋" w:hAnsi="仿宋" w:cs="仿宋"/>
                <w:kern w:val="0"/>
                <w:szCs w:val="21"/>
              </w:rPr>
            </w:pPr>
            <w:r>
              <w:rPr>
                <w:rFonts w:ascii="仿宋" w:eastAsia="仿宋" w:hAnsi="仿宋" w:cs="仿宋" w:hint="eastAsia"/>
                <w:kern w:val="0"/>
                <w:szCs w:val="21"/>
              </w:rPr>
              <w:t>合计</w:t>
            </w:r>
          </w:p>
        </w:tc>
        <w:tc>
          <w:tcPr>
            <w:tcW w:w="1157"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735"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5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567"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7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71"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83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88"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245"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c>
          <w:tcPr>
            <w:tcW w:w="1170" w:type="dxa"/>
          </w:tcPr>
          <w:p w:rsidR="00151EE4" w:rsidRDefault="00151EE4">
            <w:pPr>
              <w:autoSpaceDE w:val="0"/>
              <w:autoSpaceDN w:val="0"/>
              <w:adjustRightInd w:val="0"/>
              <w:spacing w:line="500" w:lineRule="exact"/>
              <w:ind w:right="-794"/>
              <w:jc w:val="left"/>
              <w:rPr>
                <w:rFonts w:ascii="仿宋" w:eastAsia="仿宋" w:hAnsi="仿宋" w:cs="仿宋"/>
                <w:kern w:val="0"/>
                <w:szCs w:val="21"/>
              </w:rPr>
            </w:pPr>
          </w:p>
        </w:tc>
      </w:tr>
    </w:tbl>
    <w:p w:rsidR="00151EE4" w:rsidRDefault="006D11DE">
      <w:pPr>
        <w:autoSpaceDE w:val="0"/>
        <w:autoSpaceDN w:val="0"/>
        <w:adjustRightInd w:val="0"/>
        <w:ind w:right="-794"/>
        <w:jc w:val="left"/>
        <w:rPr>
          <w:rFonts w:ascii="仿宋" w:eastAsia="仿宋" w:hAnsi="仿宋" w:cs="仿宋"/>
          <w:b/>
          <w:bCs/>
          <w:kern w:val="0"/>
          <w:szCs w:val="21"/>
        </w:rPr>
      </w:pPr>
      <w:r>
        <w:rPr>
          <w:rFonts w:ascii="仿宋" w:eastAsia="仿宋" w:hAnsi="仿宋" w:cs="仿宋" w:hint="eastAsia"/>
          <w:b/>
          <w:bCs/>
          <w:kern w:val="0"/>
          <w:szCs w:val="21"/>
        </w:rPr>
        <w:t>注：供应商可以根据企业经营状况及对本项目实地踏勘情况填报设备，此表格可以扩展，设备照片附后。</w:t>
      </w:r>
    </w:p>
    <w:p w:rsidR="00151EE4" w:rsidRDefault="00151EE4">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仿宋" w:eastAsia="仿宋" w:hAnsi="仿宋" w:cs="仿宋"/>
          <w:szCs w:val="21"/>
        </w:rPr>
      </w:pPr>
    </w:p>
    <w:p w:rsidR="00151EE4" w:rsidRDefault="00151EE4">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仿宋" w:eastAsia="仿宋" w:hAnsi="仿宋" w:cs="仿宋"/>
          <w:szCs w:val="21"/>
        </w:rPr>
      </w:pPr>
    </w:p>
    <w:p w:rsidR="00151EE4" w:rsidRDefault="006D11DE">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仿宋" w:eastAsia="仿宋" w:hAnsi="仿宋" w:cs="仿宋"/>
          <w:szCs w:val="21"/>
        </w:rPr>
      </w:pPr>
      <w:r>
        <w:rPr>
          <w:rFonts w:ascii="仿宋" w:eastAsia="仿宋" w:hAnsi="仿宋" w:cs="仿宋" w:hint="eastAsia"/>
          <w:szCs w:val="21"/>
        </w:rPr>
        <w:t>供应商全称：（盖章）</w:t>
      </w:r>
      <w:r>
        <w:rPr>
          <w:rFonts w:ascii="仿宋" w:eastAsia="仿宋" w:hAnsi="仿宋" w:cs="仿宋"/>
          <w:szCs w:val="21"/>
        </w:rPr>
        <w:t xml:space="preserve">             </w:t>
      </w:r>
    </w:p>
    <w:p w:rsidR="00151EE4" w:rsidRDefault="00151EE4">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仿宋" w:eastAsia="仿宋" w:hAnsi="仿宋" w:cs="仿宋"/>
          <w:szCs w:val="21"/>
        </w:rPr>
      </w:pPr>
    </w:p>
    <w:p w:rsidR="00151EE4" w:rsidRDefault="006D11DE">
      <w:pPr>
        <w:adjustRightInd w:val="0"/>
        <w:snapToGrid w:val="0"/>
        <w:spacing w:line="500" w:lineRule="exact"/>
        <w:jc w:val="left"/>
        <w:rPr>
          <w:rFonts w:ascii="仿宋" w:eastAsia="仿宋" w:hAnsi="仿宋" w:cs="仿宋"/>
          <w:szCs w:val="21"/>
        </w:rPr>
      </w:pPr>
      <w:r>
        <w:rPr>
          <w:rFonts w:ascii="仿宋" w:eastAsia="仿宋" w:hAnsi="仿宋" w:cs="仿宋" w:hint="eastAsia"/>
          <w:szCs w:val="21"/>
        </w:rPr>
        <w:t>年</w:t>
      </w:r>
      <w:r>
        <w:rPr>
          <w:rFonts w:ascii="仿宋" w:eastAsia="仿宋" w:hAnsi="仿宋" w:cs="仿宋"/>
          <w:szCs w:val="21"/>
        </w:rPr>
        <w:t xml:space="preserve">    </w:t>
      </w:r>
      <w:r>
        <w:rPr>
          <w:rFonts w:ascii="仿宋" w:eastAsia="仿宋" w:hAnsi="仿宋" w:cs="仿宋" w:hint="eastAsia"/>
          <w:szCs w:val="21"/>
        </w:rPr>
        <w:t>月</w:t>
      </w:r>
      <w:r>
        <w:rPr>
          <w:rFonts w:ascii="仿宋" w:eastAsia="仿宋" w:hAnsi="仿宋" w:cs="仿宋"/>
          <w:szCs w:val="21"/>
        </w:rPr>
        <w:t xml:space="preserve">    </w:t>
      </w:r>
      <w:r>
        <w:rPr>
          <w:rFonts w:ascii="仿宋" w:eastAsia="仿宋" w:hAnsi="仿宋" w:cs="仿宋" w:hint="eastAsia"/>
          <w:szCs w:val="21"/>
        </w:rPr>
        <w:t>日</w:t>
      </w:r>
      <w:bookmarkStart w:id="27" w:name="_Ref517695816"/>
      <w:bookmarkEnd w:id="23"/>
      <w:bookmarkEnd w:id="25"/>
    </w:p>
    <w:p w:rsidR="00151EE4" w:rsidRDefault="00151EE4">
      <w:pPr>
        <w:rPr>
          <w:rFonts w:ascii="仿宋" w:eastAsia="仿宋" w:hAnsi="仿宋" w:cs="仿宋"/>
          <w:szCs w:val="21"/>
        </w:rPr>
        <w:sectPr w:rsidR="00151EE4">
          <w:pgSz w:w="11906" w:h="16838"/>
          <w:pgMar w:top="1440" w:right="1800" w:bottom="1440" w:left="1800" w:header="851" w:footer="992" w:gutter="0"/>
          <w:cols w:space="425"/>
          <w:docGrid w:type="lines" w:linePitch="312"/>
        </w:sectPr>
      </w:pPr>
    </w:p>
    <w:p w:rsidR="00151EE4" w:rsidRDefault="006D11DE">
      <w:pPr>
        <w:rPr>
          <w:rFonts w:ascii="仿宋" w:eastAsia="仿宋" w:hAnsi="仿宋" w:cs="仿宋"/>
          <w:b/>
          <w:szCs w:val="21"/>
        </w:rPr>
      </w:pPr>
      <w:r>
        <w:rPr>
          <w:rFonts w:ascii="仿宋" w:eastAsia="仿宋" w:hAnsi="仿宋" w:cs="仿宋" w:hint="eastAsia"/>
          <w:b/>
          <w:szCs w:val="21"/>
        </w:rPr>
        <w:br w:type="page"/>
      </w:r>
    </w:p>
    <w:p w:rsidR="00151EE4" w:rsidRDefault="006D11DE">
      <w:pPr>
        <w:numPr>
          <w:ilvl w:val="0"/>
          <w:numId w:val="112"/>
        </w:numPr>
        <w:spacing w:line="360" w:lineRule="auto"/>
        <w:ind w:hanging="996"/>
        <w:rPr>
          <w:rFonts w:ascii="仿宋" w:eastAsia="仿宋" w:hAnsi="仿宋" w:cs="仿宋"/>
          <w:b/>
          <w:szCs w:val="21"/>
        </w:rPr>
      </w:pPr>
      <w:r>
        <w:rPr>
          <w:rFonts w:ascii="仿宋" w:eastAsia="仿宋" w:hAnsi="仿宋" w:cs="仿宋" w:hint="eastAsia"/>
          <w:b/>
          <w:szCs w:val="21"/>
        </w:rPr>
        <w:t>技术</w:t>
      </w:r>
      <w:r>
        <w:rPr>
          <w:rFonts w:ascii="仿宋" w:eastAsia="仿宋" w:hAnsi="仿宋" w:cs="仿宋" w:hint="eastAsia"/>
          <w:b/>
          <w:szCs w:val="21"/>
        </w:rPr>
        <w:t>/</w:t>
      </w:r>
      <w:r>
        <w:rPr>
          <w:rFonts w:ascii="仿宋" w:eastAsia="仿宋" w:hAnsi="仿宋" w:cs="仿宋" w:hint="eastAsia"/>
          <w:b/>
          <w:szCs w:val="21"/>
        </w:rPr>
        <w:t>商务</w:t>
      </w:r>
      <w:r>
        <w:rPr>
          <w:rFonts w:ascii="仿宋" w:eastAsia="仿宋" w:hAnsi="仿宋" w:cs="仿宋" w:hint="eastAsia"/>
          <w:b/>
          <w:szCs w:val="21"/>
        </w:rPr>
        <w:t>/</w:t>
      </w:r>
      <w:r>
        <w:rPr>
          <w:rFonts w:ascii="仿宋" w:eastAsia="仿宋" w:hAnsi="仿宋" w:cs="仿宋" w:hint="eastAsia"/>
          <w:b/>
          <w:szCs w:val="21"/>
        </w:rPr>
        <w:t>合同偏离表（加盖供应商公章）</w:t>
      </w:r>
      <w:bookmarkEnd w:id="27"/>
    </w:p>
    <w:p w:rsidR="00151EE4" w:rsidRDefault="00151EE4">
      <w:pPr>
        <w:rPr>
          <w:rFonts w:ascii="仿宋" w:eastAsia="仿宋" w:hAnsi="仿宋" w:cs="仿宋"/>
          <w:b/>
          <w:szCs w:val="21"/>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770"/>
        <w:gridCol w:w="1430"/>
        <w:gridCol w:w="2010"/>
        <w:gridCol w:w="1950"/>
        <w:gridCol w:w="1740"/>
        <w:gridCol w:w="1233"/>
      </w:tblGrid>
      <w:tr w:rsidR="00151EE4">
        <w:trPr>
          <w:trHeight w:val="845"/>
          <w:jc w:val="center"/>
        </w:trPr>
        <w:tc>
          <w:tcPr>
            <w:tcW w:w="770" w:type="dxa"/>
            <w:vAlign w:val="center"/>
          </w:tcPr>
          <w:p w:rsidR="00151EE4" w:rsidRDefault="006D11DE">
            <w:pPr>
              <w:jc w:val="center"/>
              <w:rPr>
                <w:rFonts w:ascii="仿宋" w:eastAsia="仿宋" w:hAnsi="仿宋" w:cs="仿宋"/>
                <w:szCs w:val="21"/>
              </w:rPr>
            </w:pPr>
            <w:r>
              <w:rPr>
                <w:rFonts w:ascii="仿宋" w:eastAsia="仿宋" w:hAnsi="仿宋" w:cs="仿宋" w:hint="eastAsia"/>
                <w:szCs w:val="21"/>
              </w:rPr>
              <w:t>序号</w:t>
            </w:r>
          </w:p>
        </w:tc>
        <w:tc>
          <w:tcPr>
            <w:tcW w:w="1430" w:type="dxa"/>
            <w:vAlign w:val="center"/>
          </w:tcPr>
          <w:p w:rsidR="00151EE4" w:rsidRDefault="006D11DE">
            <w:pPr>
              <w:jc w:val="center"/>
              <w:rPr>
                <w:rFonts w:ascii="仿宋" w:eastAsia="仿宋" w:hAnsi="仿宋" w:cs="仿宋"/>
                <w:szCs w:val="21"/>
              </w:rPr>
            </w:pPr>
            <w:r>
              <w:rPr>
                <w:rFonts w:ascii="仿宋" w:eastAsia="仿宋" w:hAnsi="仿宋" w:cs="仿宋" w:hint="eastAsia"/>
                <w:szCs w:val="21"/>
              </w:rPr>
              <w:t>条款号</w:t>
            </w:r>
          </w:p>
        </w:tc>
        <w:tc>
          <w:tcPr>
            <w:tcW w:w="2010" w:type="dxa"/>
            <w:vAlign w:val="center"/>
          </w:tcPr>
          <w:p w:rsidR="00151EE4" w:rsidRDefault="006D11DE">
            <w:pPr>
              <w:jc w:val="center"/>
              <w:rPr>
                <w:rFonts w:ascii="仿宋" w:eastAsia="仿宋" w:hAnsi="仿宋" w:cs="仿宋"/>
                <w:szCs w:val="21"/>
              </w:rPr>
            </w:pPr>
            <w:r>
              <w:rPr>
                <w:rFonts w:ascii="仿宋" w:eastAsia="仿宋" w:hAnsi="仿宋" w:cs="仿宋" w:hint="eastAsia"/>
                <w:szCs w:val="21"/>
              </w:rPr>
              <w:t>招标文件要求</w:t>
            </w:r>
          </w:p>
        </w:tc>
        <w:tc>
          <w:tcPr>
            <w:tcW w:w="1950" w:type="dxa"/>
            <w:vAlign w:val="center"/>
          </w:tcPr>
          <w:p w:rsidR="00151EE4" w:rsidRDefault="006D11DE">
            <w:pPr>
              <w:jc w:val="center"/>
              <w:rPr>
                <w:rFonts w:ascii="仿宋" w:eastAsia="仿宋" w:hAnsi="仿宋" w:cs="仿宋"/>
                <w:szCs w:val="21"/>
              </w:rPr>
            </w:pPr>
            <w:r>
              <w:rPr>
                <w:rFonts w:ascii="仿宋" w:eastAsia="仿宋" w:hAnsi="仿宋" w:cs="仿宋" w:hint="eastAsia"/>
                <w:szCs w:val="21"/>
              </w:rPr>
              <w:t>投标文件响应</w:t>
            </w:r>
          </w:p>
        </w:tc>
        <w:tc>
          <w:tcPr>
            <w:tcW w:w="1740" w:type="dxa"/>
            <w:vAlign w:val="center"/>
          </w:tcPr>
          <w:p w:rsidR="00151EE4" w:rsidRDefault="006D11DE">
            <w:pPr>
              <w:jc w:val="center"/>
              <w:rPr>
                <w:rFonts w:ascii="仿宋" w:eastAsia="仿宋" w:hAnsi="仿宋" w:cs="仿宋"/>
                <w:szCs w:val="21"/>
              </w:rPr>
            </w:pPr>
            <w:r>
              <w:rPr>
                <w:rFonts w:ascii="仿宋" w:eastAsia="仿宋" w:hAnsi="仿宋" w:cs="仿宋" w:hint="eastAsia"/>
                <w:szCs w:val="21"/>
              </w:rPr>
              <w:t>偏离情况</w:t>
            </w:r>
          </w:p>
        </w:tc>
        <w:tc>
          <w:tcPr>
            <w:tcW w:w="1233" w:type="dxa"/>
            <w:vAlign w:val="center"/>
          </w:tcPr>
          <w:p w:rsidR="00151EE4" w:rsidRDefault="006D11DE">
            <w:pPr>
              <w:jc w:val="center"/>
              <w:rPr>
                <w:rFonts w:ascii="仿宋" w:eastAsia="仿宋" w:hAnsi="仿宋" w:cs="仿宋"/>
                <w:szCs w:val="21"/>
              </w:rPr>
            </w:pPr>
            <w:r>
              <w:rPr>
                <w:rFonts w:ascii="仿宋" w:eastAsia="仿宋" w:hAnsi="仿宋" w:cs="仿宋" w:hint="eastAsia"/>
                <w:szCs w:val="21"/>
              </w:rPr>
              <w:t>备注</w:t>
            </w:r>
          </w:p>
        </w:tc>
      </w:tr>
      <w:tr w:rsidR="00151EE4">
        <w:trPr>
          <w:trHeight w:val="567"/>
          <w:jc w:val="center"/>
        </w:trPr>
        <w:tc>
          <w:tcPr>
            <w:tcW w:w="770" w:type="dxa"/>
            <w:vAlign w:val="center"/>
          </w:tcPr>
          <w:p w:rsidR="00151EE4" w:rsidRDefault="00151EE4">
            <w:pPr>
              <w:jc w:val="center"/>
              <w:rPr>
                <w:rFonts w:ascii="仿宋" w:eastAsia="仿宋" w:hAnsi="仿宋" w:cs="仿宋"/>
                <w:szCs w:val="21"/>
              </w:rPr>
            </w:pPr>
          </w:p>
        </w:tc>
        <w:tc>
          <w:tcPr>
            <w:tcW w:w="1430" w:type="dxa"/>
            <w:vAlign w:val="center"/>
          </w:tcPr>
          <w:p w:rsidR="00151EE4" w:rsidRDefault="00151EE4">
            <w:pPr>
              <w:jc w:val="center"/>
              <w:rPr>
                <w:rFonts w:ascii="仿宋" w:eastAsia="仿宋" w:hAnsi="仿宋" w:cs="仿宋"/>
                <w:szCs w:val="21"/>
              </w:rPr>
            </w:pPr>
          </w:p>
        </w:tc>
        <w:tc>
          <w:tcPr>
            <w:tcW w:w="2010" w:type="dxa"/>
            <w:vAlign w:val="center"/>
          </w:tcPr>
          <w:p w:rsidR="00151EE4" w:rsidRDefault="00151EE4">
            <w:pPr>
              <w:jc w:val="center"/>
              <w:rPr>
                <w:rFonts w:ascii="仿宋" w:eastAsia="仿宋" w:hAnsi="仿宋" w:cs="仿宋"/>
                <w:szCs w:val="21"/>
              </w:rPr>
            </w:pPr>
          </w:p>
        </w:tc>
        <w:tc>
          <w:tcPr>
            <w:tcW w:w="1950" w:type="dxa"/>
            <w:vAlign w:val="center"/>
          </w:tcPr>
          <w:p w:rsidR="00151EE4" w:rsidRDefault="00151EE4">
            <w:pPr>
              <w:jc w:val="center"/>
              <w:rPr>
                <w:rFonts w:ascii="仿宋" w:eastAsia="仿宋" w:hAnsi="仿宋" w:cs="仿宋"/>
                <w:szCs w:val="21"/>
              </w:rPr>
            </w:pPr>
          </w:p>
        </w:tc>
        <w:tc>
          <w:tcPr>
            <w:tcW w:w="1740" w:type="dxa"/>
            <w:vAlign w:val="center"/>
          </w:tcPr>
          <w:p w:rsidR="00151EE4" w:rsidRDefault="00151EE4">
            <w:pPr>
              <w:jc w:val="center"/>
              <w:rPr>
                <w:rFonts w:ascii="仿宋" w:eastAsia="仿宋" w:hAnsi="仿宋" w:cs="仿宋"/>
                <w:szCs w:val="21"/>
              </w:rPr>
            </w:pPr>
          </w:p>
        </w:tc>
        <w:tc>
          <w:tcPr>
            <w:tcW w:w="1233" w:type="dxa"/>
            <w:vAlign w:val="center"/>
          </w:tcPr>
          <w:p w:rsidR="00151EE4" w:rsidRDefault="00151EE4">
            <w:pPr>
              <w:jc w:val="center"/>
              <w:rPr>
                <w:rFonts w:ascii="仿宋" w:eastAsia="仿宋" w:hAnsi="仿宋" w:cs="仿宋"/>
                <w:szCs w:val="21"/>
              </w:rPr>
            </w:pPr>
          </w:p>
        </w:tc>
      </w:tr>
      <w:tr w:rsidR="00151EE4">
        <w:trPr>
          <w:trHeight w:val="567"/>
          <w:jc w:val="center"/>
        </w:trPr>
        <w:tc>
          <w:tcPr>
            <w:tcW w:w="770" w:type="dxa"/>
            <w:vAlign w:val="center"/>
          </w:tcPr>
          <w:p w:rsidR="00151EE4" w:rsidRDefault="00151EE4">
            <w:pPr>
              <w:jc w:val="center"/>
              <w:rPr>
                <w:rFonts w:ascii="仿宋" w:eastAsia="仿宋" w:hAnsi="仿宋" w:cs="仿宋"/>
                <w:szCs w:val="21"/>
              </w:rPr>
            </w:pPr>
          </w:p>
        </w:tc>
        <w:tc>
          <w:tcPr>
            <w:tcW w:w="1430" w:type="dxa"/>
            <w:vAlign w:val="center"/>
          </w:tcPr>
          <w:p w:rsidR="00151EE4" w:rsidRDefault="00151EE4">
            <w:pPr>
              <w:jc w:val="center"/>
              <w:rPr>
                <w:rFonts w:ascii="仿宋" w:eastAsia="仿宋" w:hAnsi="仿宋" w:cs="仿宋"/>
                <w:szCs w:val="21"/>
              </w:rPr>
            </w:pPr>
          </w:p>
        </w:tc>
        <w:tc>
          <w:tcPr>
            <w:tcW w:w="2010" w:type="dxa"/>
            <w:vAlign w:val="center"/>
          </w:tcPr>
          <w:p w:rsidR="00151EE4" w:rsidRDefault="00151EE4">
            <w:pPr>
              <w:jc w:val="center"/>
              <w:rPr>
                <w:rFonts w:ascii="仿宋" w:eastAsia="仿宋" w:hAnsi="仿宋" w:cs="仿宋"/>
                <w:szCs w:val="21"/>
              </w:rPr>
            </w:pPr>
          </w:p>
        </w:tc>
        <w:tc>
          <w:tcPr>
            <w:tcW w:w="1950" w:type="dxa"/>
            <w:vAlign w:val="center"/>
          </w:tcPr>
          <w:p w:rsidR="00151EE4" w:rsidRDefault="00151EE4">
            <w:pPr>
              <w:jc w:val="center"/>
              <w:rPr>
                <w:rFonts w:ascii="仿宋" w:eastAsia="仿宋" w:hAnsi="仿宋" w:cs="仿宋"/>
                <w:szCs w:val="21"/>
              </w:rPr>
            </w:pPr>
          </w:p>
        </w:tc>
        <w:tc>
          <w:tcPr>
            <w:tcW w:w="1740" w:type="dxa"/>
            <w:vAlign w:val="center"/>
          </w:tcPr>
          <w:p w:rsidR="00151EE4" w:rsidRDefault="00151EE4">
            <w:pPr>
              <w:jc w:val="center"/>
              <w:rPr>
                <w:rFonts w:ascii="仿宋" w:eastAsia="仿宋" w:hAnsi="仿宋" w:cs="仿宋"/>
                <w:szCs w:val="21"/>
              </w:rPr>
            </w:pPr>
          </w:p>
        </w:tc>
        <w:tc>
          <w:tcPr>
            <w:tcW w:w="1233" w:type="dxa"/>
            <w:vAlign w:val="center"/>
          </w:tcPr>
          <w:p w:rsidR="00151EE4" w:rsidRDefault="00151EE4">
            <w:pPr>
              <w:jc w:val="center"/>
              <w:rPr>
                <w:rFonts w:ascii="仿宋" w:eastAsia="仿宋" w:hAnsi="仿宋" w:cs="仿宋"/>
                <w:szCs w:val="21"/>
              </w:rPr>
            </w:pPr>
          </w:p>
        </w:tc>
      </w:tr>
      <w:tr w:rsidR="00151EE4">
        <w:trPr>
          <w:trHeight w:val="567"/>
          <w:jc w:val="center"/>
        </w:trPr>
        <w:tc>
          <w:tcPr>
            <w:tcW w:w="770" w:type="dxa"/>
            <w:vAlign w:val="center"/>
          </w:tcPr>
          <w:p w:rsidR="00151EE4" w:rsidRDefault="00151EE4">
            <w:pPr>
              <w:jc w:val="center"/>
              <w:rPr>
                <w:rFonts w:ascii="仿宋" w:eastAsia="仿宋" w:hAnsi="仿宋" w:cs="仿宋"/>
                <w:szCs w:val="21"/>
              </w:rPr>
            </w:pPr>
          </w:p>
        </w:tc>
        <w:tc>
          <w:tcPr>
            <w:tcW w:w="1430" w:type="dxa"/>
            <w:vAlign w:val="center"/>
          </w:tcPr>
          <w:p w:rsidR="00151EE4" w:rsidRDefault="00151EE4">
            <w:pPr>
              <w:jc w:val="center"/>
              <w:rPr>
                <w:rFonts w:ascii="仿宋" w:eastAsia="仿宋" w:hAnsi="仿宋" w:cs="仿宋"/>
                <w:szCs w:val="21"/>
              </w:rPr>
            </w:pPr>
          </w:p>
        </w:tc>
        <w:tc>
          <w:tcPr>
            <w:tcW w:w="2010" w:type="dxa"/>
            <w:vAlign w:val="center"/>
          </w:tcPr>
          <w:p w:rsidR="00151EE4" w:rsidRDefault="00151EE4">
            <w:pPr>
              <w:jc w:val="center"/>
              <w:rPr>
                <w:rFonts w:ascii="仿宋" w:eastAsia="仿宋" w:hAnsi="仿宋" w:cs="仿宋"/>
                <w:szCs w:val="21"/>
              </w:rPr>
            </w:pPr>
          </w:p>
        </w:tc>
        <w:tc>
          <w:tcPr>
            <w:tcW w:w="1950" w:type="dxa"/>
            <w:vAlign w:val="center"/>
          </w:tcPr>
          <w:p w:rsidR="00151EE4" w:rsidRDefault="00151EE4">
            <w:pPr>
              <w:jc w:val="center"/>
              <w:rPr>
                <w:rFonts w:ascii="仿宋" w:eastAsia="仿宋" w:hAnsi="仿宋" w:cs="仿宋"/>
                <w:szCs w:val="21"/>
              </w:rPr>
            </w:pPr>
          </w:p>
        </w:tc>
        <w:tc>
          <w:tcPr>
            <w:tcW w:w="1740" w:type="dxa"/>
            <w:vAlign w:val="center"/>
          </w:tcPr>
          <w:p w:rsidR="00151EE4" w:rsidRDefault="00151EE4">
            <w:pPr>
              <w:jc w:val="center"/>
              <w:rPr>
                <w:rFonts w:ascii="仿宋" w:eastAsia="仿宋" w:hAnsi="仿宋" w:cs="仿宋"/>
                <w:szCs w:val="21"/>
              </w:rPr>
            </w:pPr>
          </w:p>
        </w:tc>
        <w:tc>
          <w:tcPr>
            <w:tcW w:w="1233" w:type="dxa"/>
            <w:vAlign w:val="center"/>
          </w:tcPr>
          <w:p w:rsidR="00151EE4" w:rsidRDefault="00151EE4">
            <w:pPr>
              <w:jc w:val="center"/>
              <w:rPr>
                <w:rFonts w:ascii="仿宋" w:eastAsia="仿宋" w:hAnsi="仿宋" w:cs="仿宋"/>
                <w:szCs w:val="21"/>
              </w:rPr>
            </w:pPr>
          </w:p>
        </w:tc>
      </w:tr>
      <w:tr w:rsidR="00151EE4">
        <w:trPr>
          <w:trHeight w:val="567"/>
          <w:jc w:val="center"/>
        </w:trPr>
        <w:tc>
          <w:tcPr>
            <w:tcW w:w="770" w:type="dxa"/>
            <w:vAlign w:val="center"/>
          </w:tcPr>
          <w:p w:rsidR="00151EE4" w:rsidRDefault="00151EE4">
            <w:pPr>
              <w:jc w:val="center"/>
              <w:rPr>
                <w:rFonts w:ascii="仿宋" w:eastAsia="仿宋" w:hAnsi="仿宋" w:cs="仿宋"/>
                <w:szCs w:val="21"/>
              </w:rPr>
            </w:pPr>
          </w:p>
        </w:tc>
        <w:tc>
          <w:tcPr>
            <w:tcW w:w="1430" w:type="dxa"/>
            <w:vAlign w:val="center"/>
          </w:tcPr>
          <w:p w:rsidR="00151EE4" w:rsidRDefault="00151EE4">
            <w:pPr>
              <w:jc w:val="center"/>
              <w:rPr>
                <w:rFonts w:ascii="仿宋" w:eastAsia="仿宋" w:hAnsi="仿宋" w:cs="仿宋"/>
                <w:szCs w:val="21"/>
              </w:rPr>
            </w:pPr>
          </w:p>
        </w:tc>
        <w:tc>
          <w:tcPr>
            <w:tcW w:w="2010" w:type="dxa"/>
            <w:vAlign w:val="center"/>
          </w:tcPr>
          <w:p w:rsidR="00151EE4" w:rsidRDefault="00151EE4">
            <w:pPr>
              <w:jc w:val="center"/>
              <w:rPr>
                <w:rFonts w:ascii="仿宋" w:eastAsia="仿宋" w:hAnsi="仿宋" w:cs="仿宋"/>
                <w:szCs w:val="21"/>
              </w:rPr>
            </w:pPr>
          </w:p>
        </w:tc>
        <w:tc>
          <w:tcPr>
            <w:tcW w:w="1950" w:type="dxa"/>
            <w:vAlign w:val="center"/>
          </w:tcPr>
          <w:p w:rsidR="00151EE4" w:rsidRDefault="00151EE4">
            <w:pPr>
              <w:jc w:val="center"/>
              <w:rPr>
                <w:rFonts w:ascii="仿宋" w:eastAsia="仿宋" w:hAnsi="仿宋" w:cs="仿宋"/>
                <w:szCs w:val="21"/>
              </w:rPr>
            </w:pPr>
          </w:p>
        </w:tc>
        <w:tc>
          <w:tcPr>
            <w:tcW w:w="1740" w:type="dxa"/>
            <w:vAlign w:val="center"/>
          </w:tcPr>
          <w:p w:rsidR="00151EE4" w:rsidRDefault="00151EE4">
            <w:pPr>
              <w:jc w:val="center"/>
              <w:rPr>
                <w:rFonts w:ascii="仿宋" w:eastAsia="仿宋" w:hAnsi="仿宋" w:cs="仿宋"/>
                <w:szCs w:val="21"/>
              </w:rPr>
            </w:pPr>
          </w:p>
        </w:tc>
        <w:tc>
          <w:tcPr>
            <w:tcW w:w="1233" w:type="dxa"/>
            <w:vAlign w:val="center"/>
          </w:tcPr>
          <w:p w:rsidR="00151EE4" w:rsidRDefault="00151EE4">
            <w:pPr>
              <w:jc w:val="center"/>
              <w:rPr>
                <w:rFonts w:ascii="仿宋" w:eastAsia="仿宋" w:hAnsi="仿宋" w:cs="仿宋"/>
                <w:szCs w:val="21"/>
              </w:rPr>
            </w:pPr>
          </w:p>
        </w:tc>
      </w:tr>
      <w:tr w:rsidR="00151EE4">
        <w:trPr>
          <w:trHeight w:val="567"/>
          <w:jc w:val="center"/>
        </w:trPr>
        <w:tc>
          <w:tcPr>
            <w:tcW w:w="770" w:type="dxa"/>
            <w:vAlign w:val="center"/>
          </w:tcPr>
          <w:p w:rsidR="00151EE4" w:rsidRDefault="00151EE4">
            <w:pPr>
              <w:jc w:val="center"/>
              <w:rPr>
                <w:rFonts w:ascii="仿宋" w:eastAsia="仿宋" w:hAnsi="仿宋" w:cs="仿宋"/>
                <w:szCs w:val="21"/>
              </w:rPr>
            </w:pPr>
          </w:p>
        </w:tc>
        <w:tc>
          <w:tcPr>
            <w:tcW w:w="1430" w:type="dxa"/>
            <w:vAlign w:val="center"/>
          </w:tcPr>
          <w:p w:rsidR="00151EE4" w:rsidRDefault="00151EE4">
            <w:pPr>
              <w:jc w:val="center"/>
              <w:rPr>
                <w:rFonts w:ascii="仿宋" w:eastAsia="仿宋" w:hAnsi="仿宋" w:cs="仿宋"/>
                <w:szCs w:val="21"/>
              </w:rPr>
            </w:pPr>
          </w:p>
        </w:tc>
        <w:tc>
          <w:tcPr>
            <w:tcW w:w="2010" w:type="dxa"/>
            <w:vAlign w:val="center"/>
          </w:tcPr>
          <w:p w:rsidR="00151EE4" w:rsidRDefault="00151EE4">
            <w:pPr>
              <w:jc w:val="center"/>
              <w:rPr>
                <w:rFonts w:ascii="仿宋" w:eastAsia="仿宋" w:hAnsi="仿宋" w:cs="仿宋"/>
                <w:szCs w:val="21"/>
              </w:rPr>
            </w:pPr>
          </w:p>
        </w:tc>
        <w:tc>
          <w:tcPr>
            <w:tcW w:w="1950" w:type="dxa"/>
            <w:vAlign w:val="center"/>
          </w:tcPr>
          <w:p w:rsidR="00151EE4" w:rsidRDefault="00151EE4">
            <w:pPr>
              <w:jc w:val="center"/>
              <w:rPr>
                <w:rFonts w:ascii="仿宋" w:eastAsia="仿宋" w:hAnsi="仿宋" w:cs="仿宋"/>
                <w:szCs w:val="21"/>
              </w:rPr>
            </w:pPr>
          </w:p>
        </w:tc>
        <w:tc>
          <w:tcPr>
            <w:tcW w:w="1740" w:type="dxa"/>
            <w:vAlign w:val="center"/>
          </w:tcPr>
          <w:p w:rsidR="00151EE4" w:rsidRDefault="00151EE4">
            <w:pPr>
              <w:jc w:val="center"/>
              <w:rPr>
                <w:rFonts w:ascii="仿宋" w:eastAsia="仿宋" w:hAnsi="仿宋" w:cs="仿宋"/>
                <w:szCs w:val="21"/>
              </w:rPr>
            </w:pPr>
          </w:p>
        </w:tc>
        <w:tc>
          <w:tcPr>
            <w:tcW w:w="1233" w:type="dxa"/>
            <w:vAlign w:val="center"/>
          </w:tcPr>
          <w:p w:rsidR="00151EE4" w:rsidRDefault="00151EE4">
            <w:pPr>
              <w:jc w:val="center"/>
              <w:rPr>
                <w:rFonts w:ascii="仿宋" w:eastAsia="仿宋" w:hAnsi="仿宋" w:cs="仿宋"/>
                <w:szCs w:val="21"/>
              </w:rPr>
            </w:pPr>
          </w:p>
        </w:tc>
      </w:tr>
      <w:tr w:rsidR="00151EE4">
        <w:trPr>
          <w:trHeight w:val="567"/>
          <w:jc w:val="center"/>
        </w:trPr>
        <w:tc>
          <w:tcPr>
            <w:tcW w:w="770" w:type="dxa"/>
            <w:vAlign w:val="center"/>
          </w:tcPr>
          <w:p w:rsidR="00151EE4" w:rsidRDefault="00151EE4">
            <w:pPr>
              <w:jc w:val="center"/>
              <w:rPr>
                <w:rFonts w:ascii="仿宋" w:eastAsia="仿宋" w:hAnsi="仿宋" w:cs="仿宋"/>
                <w:szCs w:val="21"/>
              </w:rPr>
            </w:pPr>
          </w:p>
        </w:tc>
        <w:tc>
          <w:tcPr>
            <w:tcW w:w="1430" w:type="dxa"/>
            <w:vAlign w:val="center"/>
          </w:tcPr>
          <w:p w:rsidR="00151EE4" w:rsidRDefault="00151EE4">
            <w:pPr>
              <w:jc w:val="center"/>
              <w:rPr>
                <w:rFonts w:ascii="仿宋" w:eastAsia="仿宋" w:hAnsi="仿宋" w:cs="仿宋"/>
                <w:szCs w:val="21"/>
              </w:rPr>
            </w:pPr>
          </w:p>
        </w:tc>
        <w:tc>
          <w:tcPr>
            <w:tcW w:w="2010" w:type="dxa"/>
            <w:vAlign w:val="center"/>
          </w:tcPr>
          <w:p w:rsidR="00151EE4" w:rsidRDefault="00151EE4">
            <w:pPr>
              <w:jc w:val="center"/>
              <w:rPr>
                <w:rFonts w:ascii="仿宋" w:eastAsia="仿宋" w:hAnsi="仿宋" w:cs="仿宋"/>
                <w:szCs w:val="21"/>
              </w:rPr>
            </w:pPr>
          </w:p>
        </w:tc>
        <w:tc>
          <w:tcPr>
            <w:tcW w:w="1950" w:type="dxa"/>
            <w:vAlign w:val="center"/>
          </w:tcPr>
          <w:p w:rsidR="00151EE4" w:rsidRDefault="00151EE4">
            <w:pPr>
              <w:jc w:val="center"/>
              <w:rPr>
                <w:rFonts w:ascii="仿宋" w:eastAsia="仿宋" w:hAnsi="仿宋" w:cs="仿宋"/>
                <w:szCs w:val="21"/>
              </w:rPr>
            </w:pPr>
          </w:p>
        </w:tc>
        <w:tc>
          <w:tcPr>
            <w:tcW w:w="1740" w:type="dxa"/>
            <w:vAlign w:val="center"/>
          </w:tcPr>
          <w:p w:rsidR="00151EE4" w:rsidRDefault="00151EE4">
            <w:pPr>
              <w:jc w:val="center"/>
              <w:rPr>
                <w:rFonts w:ascii="仿宋" w:eastAsia="仿宋" w:hAnsi="仿宋" w:cs="仿宋"/>
                <w:szCs w:val="21"/>
              </w:rPr>
            </w:pPr>
          </w:p>
        </w:tc>
        <w:tc>
          <w:tcPr>
            <w:tcW w:w="1233" w:type="dxa"/>
            <w:vAlign w:val="center"/>
          </w:tcPr>
          <w:p w:rsidR="00151EE4" w:rsidRDefault="00151EE4">
            <w:pPr>
              <w:jc w:val="center"/>
              <w:rPr>
                <w:rFonts w:ascii="仿宋" w:eastAsia="仿宋" w:hAnsi="仿宋" w:cs="仿宋"/>
                <w:szCs w:val="21"/>
              </w:rPr>
            </w:pPr>
          </w:p>
        </w:tc>
      </w:tr>
    </w:tbl>
    <w:p w:rsidR="00151EE4" w:rsidRDefault="006D11DE">
      <w:pPr>
        <w:spacing w:line="360" w:lineRule="auto"/>
        <w:rPr>
          <w:rFonts w:ascii="仿宋" w:eastAsia="仿宋" w:hAnsi="仿宋" w:cs="仿宋"/>
          <w:szCs w:val="21"/>
        </w:rPr>
      </w:pPr>
      <w:r>
        <w:rPr>
          <w:rFonts w:ascii="仿宋" w:eastAsia="仿宋" w:hAnsi="仿宋" w:cs="仿宋" w:hint="eastAsia"/>
          <w:szCs w:val="21"/>
        </w:rPr>
        <w:t>注：</w:t>
      </w:r>
    </w:p>
    <w:p w:rsidR="00151EE4" w:rsidRDefault="006D11DE">
      <w:pPr>
        <w:spacing w:line="360" w:lineRule="auto"/>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、供应商对本项目商务及技术条款完全响应可提交空表，并加盖公章。</w:t>
      </w:r>
    </w:p>
    <w:p w:rsidR="00151EE4" w:rsidRDefault="006D11DE">
      <w:pPr>
        <w:spacing w:line="360" w:lineRule="auto"/>
        <w:rPr>
          <w:rFonts w:ascii="仿宋" w:eastAsia="仿宋" w:hAnsi="仿宋" w:cs="仿宋"/>
          <w:szCs w:val="21"/>
        </w:rPr>
      </w:pPr>
      <w:r>
        <w:rPr>
          <w:rFonts w:ascii="仿宋" w:eastAsia="仿宋" w:hAnsi="仿宋" w:cs="仿宋" w:hint="eastAsia"/>
          <w:szCs w:val="21"/>
        </w:rPr>
        <w:t>2</w:t>
      </w:r>
      <w:r>
        <w:rPr>
          <w:rFonts w:ascii="仿宋" w:eastAsia="仿宋" w:hAnsi="仿宋" w:cs="仿宋" w:hint="eastAsia"/>
          <w:szCs w:val="21"/>
        </w:rPr>
        <w:t>、所有偏离条款应逐一列出，包括正偏离和负偏离，未列出的视同完全响应。</w:t>
      </w:r>
    </w:p>
    <w:p w:rsidR="00151EE4" w:rsidRDefault="006D11DE">
      <w:pPr>
        <w:spacing w:line="360" w:lineRule="auto"/>
        <w:rPr>
          <w:rFonts w:ascii="仿宋" w:eastAsia="仿宋" w:hAnsi="仿宋" w:cs="仿宋"/>
          <w:szCs w:val="21"/>
        </w:rPr>
      </w:pPr>
      <w:r>
        <w:rPr>
          <w:rFonts w:ascii="仿宋" w:eastAsia="仿宋" w:hAnsi="仿宋" w:cs="仿宋" w:hint="eastAsia"/>
          <w:szCs w:val="21"/>
        </w:rPr>
        <w:t>3</w:t>
      </w:r>
      <w:r>
        <w:rPr>
          <w:rFonts w:ascii="仿宋" w:eastAsia="仿宋" w:hAnsi="仿宋" w:cs="仿宋" w:hint="eastAsia"/>
          <w:szCs w:val="21"/>
        </w:rPr>
        <w:t>、若本表格与采购文件模板表格冲突，以本表为准。</w:t>
      </w:r>
    </w:p>
    <w:p w:rsidR="00151EE4" w:rsidRDefault="00151EE4">
      <w:pPr>
        <w:spacing w:line="360" w:lineRule="auto"/>
        <w:rPr>
          <w:rFonts w:ascii="仿宋" w:eastAsia="仿宋" w:hAnsi="仿宋" w:cs="仿宋"/>
          <w:szCs w:val="21"/>
        </w:rPr>
      </w:pPr>
    </w:p>
    <w:p w:rsidR="00151EE4" w:rsidRDefault="00151EE4">
      <w:pPr>
        <w:spacing w:line="360" w:lineRule="auto"/>
        <w:rPr>
          <w:rFonts w:ascii="仿宋" w:eastAsia="仿宋" w:hAnsi="仿宋" w:cs="仿宋"/>
          <w:szCs w:val="21"/>
        </w:rPr>
      </w:pPr>
    </w:p>
    <w:p w:rsidR="00151EE4" w:rsidRDefault="006D11DE">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仿宋" w:eastAsia="仿宋" w:hAnsi="仿宋" w:cs="仿宋"/>
          <w:szCs w:val="21"/>
        </w:rPr>
      </w:pPr>
      <w:r>
        <w:rPr>
          <w:rFonts w:ascii="仿宋" w:eastAsia="仿宋" w:hAnsi="仿宋" w:cs="仿宋" w:hint="eastAsia"/>
          <w:szCs w:val="21"/>
        </w:rPr>
        <w:t>供应商全称：（盖章）</w:t>
      </w:r>
      <w:r>
        <w:rPr>
          <w:rFonts w:ascii="仿宋" w:eastAsia="仿宋" w:hAnsi="仿宋" w:cs="仿宋"/>
          <w:szCs w:val="21"/>
        </w:rPr>
        <w:t xml:space="preserve">             </w:t>
      </w:r>
    </w:p>
    <w:p w:rsidR="00151EE4" w:rsidRDefault="00151EE4">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仿宋" w:eastAsia="仿宋" w:hAnsi="仿宋" w:cs="仿宋"/>
          <w:szCs w:val="21"/>
        </w:rPr>
      </w:pPr>
    </w:p>
    <w:p w:rsidR="00151EE4" w:rsidRDefault="006D11DE">
      <w:pPr>
        <w:adjustRightInd w:val="0"/>
        <w:snapToGrid w:val="0"/>
        <w:spacing w:line="500" w:lineRule="exact"/>
        <w:jc w:val="left"/>
        <w:rPr>
          <w:rFonts w:ascii="仿宋" w:eastAsia="仿宋" w:hAnsi="仿宋" w:cs="仿宋"/>
          <w:szCs w:val="21"/>
        </w:rPr>
      </w:pPr>
      <w:r>
        <w:rPr>
          <w:rFonts w:ascii="仿宋" w:eastAsia="仿宋" w:hAnsi="仿宋" w:cs="仿宋" w:hint="eastAsia"/>
          <w:szCs w:val="21"/>
        </w:rPr>
        <w:t>年</w:t>
      </w:r>
      <w:r>
        <w:rPr>
          <w:rFonts w:ascii="仿宋" w:eastAsia="仿宋" w:hAnsi="仿宋" w:cs="仿宋"/>
          <w:szCs w:val="21"/>
        </w:rPr>
        <w:t xml:space="preserve">    </w:t>
      </w:r>
      <w:r>
        <w:rPr>
          <w:rFonts w:ascii="仿宋" w:eastAsia="仿宋" w:hAnsi="仿宋" w:cs="仿宋" w:hint="eastAsia"/>
          <w:szCs w:val="21"/>
        </w:rPr>
        <w:t>月</w:t>
      </w:r>
      <w:r>
        <w:rPr>
          <w:rFonts w:ascii="仿宋" w:eastAsia="仿宋" w:hAnsi="仿宋" w:cs="仿宋"/>
          <w:szCs w:val="21"/>
        </w:rPr>
        <w:t xml:space="preserve">    </w:t>
      </w:r>
      <w:r>
        <w:rPr>
          <w:rFonts w:ascii="仿宋" w:eastAsia="仿宋" w:hAnsi="仿宋" w:cs="仿宋" w:hint="eastAsia"/>
          <w:szCs w:val="21"/>
        </w:rPr>
        <w:t>日</w:t>
      </w:r>
    </w:p>
    <w:p w:rsidR="00151EE4" w:rsidRDefault="00151EE4">
      <w:pPr>
        <w:rPr>
          <w:rFonts w:ascii="仿宋" w:eastAsia="仿宋" w:hAnsi="仿宋" w:cs="仿宋"/>
          <w:b/>
          <w:szCs w:val="21"/>
        </w:rPr>
      </w:pPr>
    </w:p>
    <w:p w:rsidR="00151EE4" w:rsidRDefault="006D11DE">
      <w:pPr>
        <w:widowControl/>
        <w:jc w:val="left"/>
        <w:rPr>
          <w:rFonts w:ascii="仿宋" w:eastAsia="仿宋" w:hAnsi="仿宋" w:cs="仿宋"/>
          <w:b/>
          <w:szCs w:val="21"/>
        </w:rPr>
      </w:pPr>
      <w:r>
        <w:rPr>
          <w:rFonts w:ascii="仿宋" w:eastAsia="仿宋" w:hAnsi="仿宋" w:cs="仿宋"/>
          <w:b/>
          <w:szCs w:val="21"/>
        </w:rPr>
        <w:br w:type="page"/>
      </w:r>
    </w:p>
    <w:p w:rsidR="00151EE4" w:rsidRDefault="006D11DE">
      <w:pPr>
        <w:spacing w:line="360" w:lineRule="auto"/>
        <w:jc w:val="center"/>
        <w:rPr>
          <w:rFonts w:ascii="仿宋" w:eastAsia="仿宋" w:hAnsi="仿宋" w:cs="仿宋"/>
          <w:b/>
          <w:color w:val="FF0000"/>
          <w:sz w:val="52"/>
          <w:szCs w:val="52"/>
        </w:rPr>
      </w:pPr>
      <w:r>
        <w:rPr>
          <w:rFonts w:ascii="仿宋" w:eastAsia="仿宋" w:hAnsi="仿宋" w:cs="仿宋" w:hint="eastAsia"/>
          <w:b/>
          <w:sz w:val="52"/>
          <w:szCs w:val="52"/>
        </w:rPr>
        <w:t>2025</w:t>
      </w:r>
      <w:r>
        <w:rPr>
          <w:rFonts w:ascii="仿宋" w:eastAsia="仿宋" w:hAnsi="仿宋" w:cs="仿宋" w:hint="eastAsia"/>
          <w:b/>
          <w:sz w:val="52"/>
          <w:szCs w:val="52"/>
        </w:rPr>
        <w:t>年西安交通大学创新港科教板块物业服务（样本）</w:t>
      </w:r>
    </w:p>
    <w:p w:rsidR="00151EE4" w:rsidRDefault="006D11DE">
      <w:pPr>
        <w:spacing w:line="360" w:lineRule="auto"/>
        <w:jc w:val="center"/>
        <w:rPr>
          <w:rFonts w:ascii="仿宋" w:eastAsia="仿宋" w:hAnsi="仿宋" w:cs="仿宋"/>
          <w:b/>
          <w:sz w:val="36"/>
          <w:szCs w:val="36"/>
        </w:rPr>
      </w:pPr>
      <w:r>
        <w:rPr>
          <w:rFonts w:ascii="仿宋" w:eastAsia="仿宋" w:hAnsi="仿宋" w:cs="仿宋" w:hint="eastAsia"/>
          <w:b/>
          <w:sz w:val="36"/>
          <w:szCs w:val="36"/>
        </w:rPr>
        <w:t>合同号：</w:t>
      </w:r>
    </w:p>
    <w:p w:rsidR="00151EE4" w:rsidRDefault="006D11DE">
      <w:pPr>
        <w:spacing w:line="360" w:lineRule="auto"/>
        <w:jc w:val="center"/>
        <w:rPr>
          <w:rFonts w:ascii="仿宋" w:eastAsia="仿宋" w:hAnsi="仿宋" w:cs="仿宋"/>
          <w:b/>
          <w:sz w:val="36"/>
          <w:szCs w:val="36"/>
        </w:rPr>
      </w:pPr>
      <w:r>
        <w:rPr>
          <w:rFonts w:ascii="仿宋" w:eastAsia="仿宋" w:hAnsi="仿宋" w:cs="仿宋" w:hint="eastAsia"/>
          <w:b/>
          <w:sz w:val="36"/>
          <w:szCs w:val="36"/>
        </w:rPr>
        <w:t>西交采招（</w:t>
      </w:r>
      <w:r>
        <w:rPr>
          <w:rFonts w:ascii="仿宋" w:eastAsia="仿宋" w:hAnsi="仿宋" w:cs="仿宋" w:hint="eastAsia"/>
          <w:b/>
          <w:sz w:val="36"/>
          <w:szCs w:val="36"/>
        </w:rPr>
        <w:t>2025</w:t>
      </w:r>
      <w:r>
        <w:rPr>
          <w:rFonts w:ascii="仿宋" w:eastAsia="仿宋" w:hAnsi="仿宋" w:cs="仿宋" w:hint="eastAsia"/>
          <w:b/>
          <w:sz w:val="36"/>
          <w:szCs w:val="36"/>
        </w:rPr>
        <w:t>）</w:t>
      </w:r>
    </w:p>
    <w:p w:rsidR="00151EE4" w:rsidRDefault="00151EE4">
      <w:pPr>
        <w:widowControl/>
        <w:jc w:val="left"/>
        <w:rPr>
          <w:rFonts w:ascii="仿宋" w:eastAsia="仿宋" w:hAnsi="仿宋" w:cs="仿宋"/>
          <w:b/>
          <w:sz w:val="32"/>
          <w:szCs w:val="32"/>
        </w:rPr>
      </w:pPr>
    </w:p>
    <w:p w:rsidR="00151EE4" w:rsidRDefault="00151EE4">
      <w:pPr>
        <w:widowControl/>
        <w:jc w:val="left"/>
        <w:rPr>
          <w:rFonts w:ascii="仿宋" w:eastAsia="仿宋" w:hAnsi="仿宋" w:cs="仿宋"/>
          <w:b/>
          <w:sz w:val="32"/>
          <w:szCs w:val="32"/>
        </w:rPr>
      </w:pPr>
    </w:p>
    <w:p w:rsidR="00151EE4" w:rsidRDefault="00151EE4">
      <w:pPr>
        <w:widowControl/>
        <w:jc w:val="left"/>
        <w:rPr>
          <w:rFonts w:ascii="仿宋" w:eastAsia="仿宋" w:hAnsi="仿宋" w:cs="仿宋"/>
          <w:b/>
          <w:sz w:val="32"/>
          <w:szCs w:val="32"/>
        </w:rPr>
      </w:pPr>
    </w:p>
    <w:p w:rsidR="00151EE4" w:rsidRDefault="00151EE4">
      <w:pPr>
        <w:widowControl/>
        <w:jc w:val="left"/>
        <w:rPr>
          <w:rFonts w:ascii="仿宋" w:eastAsia="仿宋" w:hAnsi="仿宋" w:cs="仿宋"/>
          <w:b/>
          <w:sz w:val="32"/>
          <w:szCs w:val="32"/>
        </w:rPr>
      </w:pPr>
    </w:p>
    <w:p w:rsidR="00151EE4" w:rsidRDefault="00151EE4">
      <w:pPr>
        <w:widowControl/>
        <w:jc w:val="left"/>
        <w:rPr>
          <w:rFonts w:ascii="仿宋" w:eastAsia="仿宋" w:hAnsi="仿宋" w:cs="仿宋"/>
          <w:b/>
          <w:sz w:val="32"/>
          <w:szCs w:val="32"/>
        </w:rPr>
      </w:pPr>
    </w:p>
    <w:p w:rsidR="00151EE4" w:rsidRDefault="00151EE4">
      <w:pPr>
        <w:widowControl/>
        <w:jc w:val="left"/>
        <w:rPr>
          <w:rFonts w:ascii="仿宋" w:eastAsia="仿宋" w:hAnsi="仿宋" w:cs="仿宋"/>
          <w:b/>
          <w:sz w:val="32"/>
          <w:szCs w:val="32"/>
        </w:rPr>
      </w:pPr>
    </w:p>
    <w:p w:rsidR="00151EE4" w:rsidRDefault="006D11DE">
      <w:pPr>
        <w:widowControl/>
        <w:jc w:val="center"/>
        <w:rPr>
          <w:rFonts w:ascii="仿宋" w:eastAsia="仿宋" w:hAnsi="仿宋" w:cs="仿宋"/>
          <w:b/>
          <w:sz w:val="32"/>
          <w:szCs w:val="32"/>
        </w:rPr>
      </w:pPr>
      <w:r>
        <w:rPr>
          <w:rFonts w:ascii="仿宋" w:eastAsia="仿宋" w:hAnsi="仿宋" w:cs="仿宋" w:hint="eastAsia"/>
          <w:b/>
          <w:sz w:val="32"/>
          <w:szCs w:val="32"/>
        </w:rPr>
        <w:t>甲方：西安交通大学</w:t>
      </w:r>
    </w:p>
    <w:p w:rsidR="00151EE4" w:rsidRDefault="006D11DE">
      <w:pPr>
        <w:widowControl/>
        <w:ind w:firstLineChars="839" w:firstLine="2695"/>
        <w:rPr>
          <w:rFonts w:ascii="仿宋" w:eastAsia="仿宋" w:hAnsi="仿宋" w:cs="仿宋"/>
          <w:b/>
          <w:sz w:val="32"/>
          <w:szCs w:val="32"/>
        </w:rPr>
      </w:pPr>
      <w:r>
        <w:rPr>
          <w:rFonts w:ascii="仿宋" w:eastAsia="仿宋" w:hAnsi="仿宋" w:cs="仿宋" w:hint="eastAsia"/>
          <w:b/>
          <w:sz w:val="32"/>
          <w:szCs w:val="32"/>
        </w:rPr>
        <w:t>乙方：</w:t>
      </w:r>
    </w:p>
    <w:p w:rsidR="00151EE4" w:rsidRDefault="00151EE4">
      <w:pPr>
        <w:widowControl/>
        <w:jc w:val="center"/>
        <w:rPr>
          <w:rFonts w:ascii="仿宋" w:eastAsia="仿宋" w:hAnsi="仿宋" w:cs="仿宋"/>
          <w:b/>
          <w:sz w:val="32"/>
          <w:szCs w:val="32"/>
        </w:rPr>
      </w:pPr>
    </w:p>
    <w:p w:rsidR="00151EE4" w:rsidRDefault="00151EE4">
      <w:pPr>
        <w:widowControl/>
        <w:jc w:val="center"/>
        <w:rPr>
          <w:rFonts w:ascii="仿宋" w:eastAsia="仿宋" w:hAnsi="仿宋" w:cs="仿宋"/>
          <w:b/>
          <w:sz w:val="32"/>
          <w:szCs w:val="32"/>
        </w:rPr>
      </w:pPr>
    </w:p>
    <w:p w:rsidR="00151EE4" w:rsidRDefault="006D11DE">
      <w:pPr>
        <w:widowControl/>
        <w:jc w:val="center"/>
        <w:rPr>
          <w:rFonts w:ascii="仿宋" w:eastAsia="仿宋" w:hAnsi="仿宋" w:cs="仿宋"/>
          <w:b/>
          <w:sz w:val="32"/>
          <w:szCs w:val="32"/>
        </w:rPr>
      </w:pPr>
      <w:r>
        <w:rPr>
          <w:rFonts w:ascii="仿宋" w:eastAsia="仿宋" w:hAnsi="仿宋" w:cs="仿宋" w:hint="eastAsia"/>
          <w:b/>
          <w:sz w:val="32"/>
          <w:szCs w:val="32"/>
        </w:rPr>
        <w:t>2025</w:t>
      </w:r>
      <w:r>
        <w:rPr>
          <w:rFonts w:ascii="仿宋" w:eastAsia="仿宋" w:hAnsi="仿宋" w:cs="仿宋" w:hint="eastAsia"/>
          <w:b/>
          <w:sz w:val="32"/>
          <w:szCs w:val="32"/>
        </w:rPr>
        <w:t>年</w:t>
      </w:r>
      <w:r>
        <w:rPr>
          <w:rFonts w:ascii="仿宋" w:eastAsia="仿宋" w:hAnsi="仿宋" w:cs="仿宋" w:hint="eastAsia"/>
          <w:b/>
          <w:sz w:val="32"/>
          <w:szCs w:val="32"/>
        </w:rPr>
        <w:t xml:space="preserve"> 8</w:t>
      </w:r>
      <w:r>
        <w:rPr>
          <w:rFonts w:ascii="仿宋" w:eastAsia="仿宋" w:hAnsi="仿宋" w:cs="仿宋" w:hint="eastAsia"/>
          <w:b/>
          <w:sz w:val="32"/>
          <w:szCs w:val="32"/>
        </w:rPr>
        <w:t>月</w:t>
      </w:r>
      <w:r>
        <w:rPr>
          <w:rFonts w:ascii="仿宋" w:eastAsia="仿宋" w:hAnsi="仿宋" w:cs="仿宋" w:hint="eastAsia"/>
          <w:b/>
          <w:sz w:val="32"/>
          <w:szCs w:val="32"/>
        </w:rPr>
        <w:t>1</w:t>
      </w:r>
      <w:r>
        <w:rPr>
          <w:rFonts w:ascii="仿宋" w:eastAsia="仿宋" w:hAnsi="仿宋" w:cs="仿宋" w:hint="eastAsia"/>
          <w:b/>
          <w:sz w:val="32"/>
          <w:szCs w:val="32"/>
        </w:rPr>
        <w:t>日</w:t>
      </w:r>
    </w:p>
    <w:p w:rsidR="00151EE4" w:rsidRDefault="00151EE4">
      <w:pPr>
        <w:jc w:val="center"/>
        <w:rPr>
          <w:rFonts w:ascii="宋体" w:hAnsi="宋体"/>
          <w:sz w:val="36"/>
          <w:szCs w:val="36"/>
        </w:rPr>
      </w:pPr>
    </w:p>
    <w:p w:rsidR="00151EE4" w:rsidRDefault="00151EE4">
      <w:pPr>
        <w:spacing w:line="420" w:lineRule="exact"/>
        <w:rPr>
          <w:rFonts w:ascii="宋体" w:hAnsi="宋体"/>
          <w:sz w:val="24"/>
        </w:rPr>
      </w:pPr>
    </w:p>
    <w:p w:rsidR="00151EE4" w:rsidRDefault="006D11DE">
      <w:r>
        <w:br w:type="page"/>
      </w:r>
    </w:p>
    <w:p w:rsidR="00151EE4" w:rsidRDefault="006D11DE">
      <w:pPr>
        <w:jc w:val="center"/>
        <w:rPr>
          <w:rFonts w:ascii="仿宋" w:eastAsia="仿宋" w:hAnsi="仿宋" w:cs="仿宋"/>
          <w:b/>
          <w:bCs/>
          <w:sz w:val="32"/>
          <w:szCs w:val="24"/>
        </w:rPr>
      </w:pPr>
      <w:r>
        <w:rPr>
          <w:rFonts w:ascii="仿宋" w:eastAsia="仿宋" w:hAnsi="仿宋" w:cs="仿宋" w:hint="eastAsia"/>
          <w:b/>
          <w:bCs/>
          <w:sz w:val="32"/>
          <w:szCs w:val="24"/>
        </w:rPr>
        <w:t>2025</w:t>
      </w:r>
      <w:r>
        <w:rPr>
          <w:rFonts w:ascii="仿宋" w:eastAsia="仿宋" w:hAnsi="仿宋" w:cs="仿宋" w:hint="eastAsia"/>
          <w:b/>
          <w:bCs/>
          <w:sz w:val="32"/>
          <w:szCs w:val="24"/>
        </w:rPr>
        <w:t>年西安交通大学创新港科教板块物业服务（样本）</w:t>
      </w:r>
    </w:p>
    <w:p w:rsidR="00151EE4" w:rsidRDefault="00151EE4">
      <w:pPr>
        <w:widowControl/>
        <w:jc w:val="center"/>
        <w:rPr>
          <w:rFonts w:ascii="仿宋" w:eastAsia="仿宋" w:hAnsi="仿宋" w:cs="仿宋"/>
          <w:b/>
          <w:sz w:val="32"/>
          <w:szCs w:val="32"/>
        </w:rPr>
      </w:pPr>
    </w:p>
    <w:p w:rsidR="00151EE4" w:rsidRDefault="006D11DE">
      <w:pPr>
        <w:rPr>
          <w:rFonts w:ascii="仿宋" w:eastAsia="仿宋" w:hAnsi="仿宋" w:cs="仿宋"/>
        </w:rPr>
      </w:pPr>
      <w:r>
        <w:rPr>
          <w:rFonts w:ascii="仿宋" w:eastAsia="仿宋" w:hAnsi="仿宋" w:cs="仿宋" w:hint="eastAsia"/>
          <w:b/>
          <w:bCs/>
        </w:rPr>
        <w:t>甲方：</w:t>
      </w:r>
      <w:r>
        <w:rPr>
          <w:rFonts w:ascii="仿宋" w:eastAsia="仿宋" w:hAnsi="仿宋" w:cs="仿宋" w:hint="eastAsia"/>
        </w:rPr>
        <w:t>西安交通大学</w:t>
      </w:r>
    </w:p>
    <w:p w:rsidR="00151EE4" w:rsidRDefault="006D11DE">
      <w:pPr>
        <w:rPr>
          <w:rFonts w:ascii="仿宋" w:eastAsia="仿宋" w:hAnsi="仿宋" w:cs="仿宋"/>
          <w:color w:val="FF0000"/>
        </w:rPr>
      </w:pPr>
      <w:r>
        <w:rPr>
          <w:rFonts w:ascii="仿宋" w:eastAsia="仿宋" w:hAnsi="仿宋" w:cs="仿宋" w:hint="eastAsia"/>
          <w:b/>
          <w:bCs/>
          <w:color w:val="FF0000"/>
        </w:rPr>
        <w:t>乙方：</w:t>
      </w:r>
    </w:p>
    <w:p w:rsidR="00151EE4" w:rsidRDefault="006D11DE">
      <w:pPr>
        <w:rPr>
          <w:rFonts w:ascii="仿宋" w:eastAsia="仿宋" w:hAnsi="仿宋" w:cs="仿宋"/>
        </w:rPr>
      </w:pPr>
      <w:r>
        <w:rPr>
          <w:rFonts w:ascii="仿宋" w:eastAsia="仿宋" w:hAnsi="仿宋" w:cs="仿宋" w:hint="eastAsia"/>
          <w:b/>
          <w:bCs/>
        </w:rPr>
        <w:t>签约地：</w:t>
      </w:r>
      <w:r>
        <w:rPr>
          <w:rFonts w:ascii="仿宋" w:eastAsia="仿宋" w:hAnsi="仿宋" w:cs="仿宋" w:hint="eastAsia"/>
        </w:rPr>
        <w:t>西安</w:t>
      </w:r>
    </w:p>
    <w:p w:rsidR="00151EE4" w:rsidRDefault="006D11DE">
      <w:pPr>
        <w:rPr>
          <w:rFonts w:ascii="仿宋" w:eastAsia="仿宋" w:hAnsi="仿宋" w:cs="仿宋"/>
          <w:sz w:val="30"/>
          <w:szCs w:val="30"/>
        </w:rPr>
      </w:pPr>
      <w:r>
        <w:rPr>
          <w:rFonts w:ascii="仿宋" w:eastAsia="仿宋" w:hAnsi="仿宋" w:cs="仿宋" w:hint="eastAsia"/>
        </w:rPr>
        <w:t>甲乙双方本着相互信任、真诚合作的原则，经友好协商，就乙方为甲方提供服务达成一致意见，签订本合同。</w:t>
      </w:r>
    </w:p>
    <w:p w:rsidR="00151EE4" w:rsidRDefault="006D11DE">
      <w:pPr>
        <w:pStyle w:val="1"/>
        <w:numPr>
          <w:ilvl w:val="0"/>
          <w:numId w:val="113"/>
        </w:numPr>
        <w:rPr>
          <w:rFonts w:ascii="仿宋" w:eastAsia="仿宋" w:hAnsi="仿宋" w:cs="仿宋"/>
          <w:sz w:val="30"/>
          <w:szCs w:val="30"/>
        </w:rPr>
      </w:pPr>
      <w:r>
        <w:rPr>
          <w:rFonts w:ascii="仿宋" w:eastAsia="仿宋" w:hAnsi="仿宋" w:cs="仿宋" w:hint="eastAsia"/>
          <w:sz w:val="30"/>
          <w:szCs w:val="30"/>
        </w:rPr>
        <w:t>托管项目的基本情况</w:t>
      </w:r>
    </w:p>
    <w:p w:rsidR="00151EE4" w:rsidRDefault="006D11DE">
      <w:pPr>
        <w:numPr>
          <w:ilvl w:val="0"/>
          <w:numId w:val="114"/>
        </w:numPr>
        <w:ind w:firstLineChars="200" w:firstLine="422"/>
        <w:rPr>
          <w:rFonts w:ascii="仿宋" w:eastAsia="仿宋" w:hAnsi="仿宋" w:cs="仿宋"/>
          <w:szCs w:val="28"/>
        </w:rPr>
      </w:pPr>
      <w:r>
        <w:rPr>
          <w:rFonts w:ascii="仿宋" w:eastAsia="仿宋" w:hAnsi="仿宋" w:cs="仿宋" w:hint="eastAsia"/>
          <w:b/>
          <w:bCs/>
          <w:szCs w:val="28"/>
        </w:rPr>
        <w:t>物业名称：</w:t>
      </w:r>
      <w:r>
        <w:rPr>
          <w:rFonts w:ascii="仿宋" w:eastAsia="仿宋" w:hAnsi="仿宋" w:cs="仿宋" w:hint="eastAsia"/>
          <w:szCs w:val="28"/>
        </w:rPr>
        <w:t>西安交通大学创新港科教版块物业服务</w:t>
      </w:r>
    </w:p>
    <w:p w:rsidR="00151EE4" w:rsidRDefault="006D11DE">
      <w:pPr>
        <w:numPr>
          <w:ilvl w:val="0"/>
          <w:numId w:val="114"/>
        </w:numPr>
        <w:ind w:firstLineChars="200" w:firstLine="422"/>
        <w:rPr>
          <w:rFonts w:ascii="仿宋" w:eastAsia="仿宋" w:hAnsi="仿宋" w:cs="仿宋"/>
          <w:szCs w:val="28"/>
        </w:rPr>
      </w:pPr>
      <w:r>
        <w:rPr>
          <w:rFonts w:ascii="仿宋" w:eastAsia="仿宋" w:hAnsi="仿宋" w:cs="仿宋" w:hint="eastAsia"/>
          <w:b/>
          <w:bCs/>
          <w:szCs w:val="28"/>
        </w:rPr>
        <w:t>坐落位置：</w:t>
      </w:r>
      <w:r>
        <w:rPr>
          <w:rFonts w:ascii="仿宋" w:eastAsia="仿宋" w:hAnsi="仿宋" w:cs="仿宋" w:hint="eastAsia"/>
          <w:szCs w:val="28"/>
        </w:rPr>
        <w:t>中国西部科技创新港位于陕西省西咸新区沣西新城。</w:t>
      </w:r>
    </w:p>
    <w:p w:rsidR="00151EE4" w:rsidRDefault="006D11DE">
      <w:pPr>
        <w:numPr>
          <w:ilvl w:val="0"/>
          <w:numId w:val="114"/>
        </w:numPr>
        <w:ind w:firstLineChars="200" w:firstLine="422"/>
        <w:rPr>
          <w:rFonts w:ascii="仿宋" w:eastAsia="仿宋" w:hAnsi="仿宋" w:cs="仿宋"/>
          <w:szCs w:val="28"/>
        </w:rPr>
      </w:pPr>
      <w:r>
        <w:rPr>
          <w:rFonts w:ascii="仿宋" w:eastAsia="仿宋" w:hAnsi="仿宋" w:cs="仿宋" w:hint="eastAsia"/>
          <w:b/>
          <w:bCs/>
          <w:szCs w:val="28"/>
        </w:rPr>
        <w:t>物业管理区域：</w:t>
      </w:r>
      <w:r>
        <w:rPr>
          <w:rFonts w:ascii="仿宋" w:eastAsia="仿宋" w:hAnsi="仿宋" w:cs="仿宋" w:hint="eastAsia"/>
          <w:szCs w:val="28"/>
        </w:rPr>
        <w:t>详见采购需求。</w:t>
      </w:r>
    </w:p>
    <w:p w:rsidR="00151EE4" w:rsidRDefault="006D11DE">
      <w:pPr>
        <w:numPr>
          <w:ilvl w:val="0"/>
          <w:numId w:val="114"/>
        </w:numPr>
        <w:ind w:firstLineChars="200" w:firstLine="422"/>
        <w:rPr>
          <w:rFonts w:ascii="仿宋" w:eastAsia="仿宋" w:hAnsi="仿宋" w:cs="仿宋"/>
          <w:b/>
          <w:bCs/>
          <w:szCs w:val="28"/>
        </w:rPr>
      </w:pPr>
      <w:r>
        <w:rPr>
          <w:rFonts w:ascii="仿宋" w:eastAsia="仿宋" w:hAnsi="仿宋" w:cs="仿宋" w:hint="eastAsia"/>
          <w:b/>
          <w:bCs/>
          <w:szCs w:val="28"/>
        </w:rPr>
        <w:t>项目建筑面积：</w:t>
      </w:r>
      <w:r>
        <w:rPr>
          <w:rFonts w:ascii="仿宋" w:eastAsia="仿宋" w:hAnsi="仿宋" w:cs="仿宋" w:hint="eastAsia"/>
          <w:b/>
          <w:bCs/>
          <w:color w:val="FF0000"/>
          <w:szCs w:val="28"/>
        </w:rPr>
        <w:t xml:space="preserve"> </w:t>
      </w:r>
      <w:r>
        <w:rPr>
          <w:rFonts w:ascii="仿宋" w:eastAsia="仿宋" w:hAnsi="仿宋" w:cs="仿宋" w:hint="eastAsia"/>
          <w:color w:val="FF0000"/>
          <w:szCs w:val="28"/>
        </w:rPr>
        <w:t>万</w:t>
      </w:r>
      <w:r>
        <w:rPr>
          <w:rFonts w:ascii="仿宋" w:eastAsia="仿宋" w:hAnsi="仿宋" w:cs="仿宋" w:hint="eastAsia"/>
          <w:szCs w:val="28"/>
        </w:rPr>
        <w:t>平方米。</w:t>
      </w:r>
    </w:p>
    <w:p w:rsidR="00151EE4" w:rsidRDefault="006D11DE">
      <w:pPr>
        <w:numPr>
          <w:ilvl w:val="0"/>
          <w:numId w:val="114"/>
        </w:numPr>
        <w:ind w:firstLineChars="200" w:firstLine="422"/>
        <w:rPr>
          <w:rFonts w:ascii="仿宋" w:eastAsia="仿宋" w:hAnsi="仿宋" w:cs="仿宋"/>
          <w:szCs w:val="28"/>
        </w:rPr>
      </w:pPr>
      <w:r>
        <w:rPr>
          <w:rFonts w:ascii="仿宋" w:eastAsia="仿宋" w:hAnsi="仿宋" w:cs="仿宋" w:hint="eastAsia"/>
          <w:b/>
          <w:bCs/>
          <w:szCs w:val="28"/>
        </w:rPr>
        <w:t>服务内容：</w:t>
      </w:r>
      <w:r>
        <w:rPr>
          <w:rFonts w:ascii="仿宋" w:eastAsia="仿宋" w:hAnsi="仿宋" w:cs="仿宋" w:hint="eastAsia"/>
          <w:szCs w:val="28"/>
        </w:rPr>
        <w:t>乙方向甲方提供采购需求及本合同所要求的服务内容及验收方法。</w:t>
      </w:r>
    </w:p>
    <w:p w:rsidR="00151EE4" w:rsidRDefault="006D11DE">
      <w:pPr>
        <w:pStyle w:val="1"/>
        <w:numPr>
          <w:ilvl w:val="0"/>
          <w:numId w:val="113"/>
        </w:numPr>
        <w:rPr>
          <w:rFonts w:ascii="仿宋" w:eastAsia="仿宋" w:hAnsi="仿宋" w:cs="仿宋"/>
          <w:sz w:val="30"/>
          <w:szCs w:val="30"/>
        </w:rPr>
      </w:pPr>
      <w:r>
        <w:rPr>
          <w:rFonts w:ascii="仿宋" w:eastAsia="仿宋" w:hAnsi="仿宋" w:cs="仿宋" w:hint="eastAsia"/>
          <w:sz w:val="30"/>
          <w:szCs w:val="30"/>
        </w:rPr>
        <w:t>服务内容及标准要求</w:t>
      </w:r>
    </w:p>
    <w:p w:rsidR="00151EE4" w:rsidRDefault="006D11DE">
      <w:pPr>
        <w:ind w:firstLineChars="200" w:firstLine="420"/>
        <w:rPr>
          <w:rFonts w:ascii="仿宋" w:eastAsia="仿宋" w:hAnsi="仿宋" w:cs="仿宋"/>
          <w:szCs w:val="28"/>
        </w:rPr>
      </w:pPr>
      <w:r>
        <w:rPr>
          <w:rFonts w:ascii="仿宋" w:eastAsia="仿宋" w:hAnsi="仿宋" w:cs="仿宋" w:hint="eastAsia"/>
          <w:szCs w:val="28"/>
        </w:rPr>
        <w:t>详见采购需求。</w:t>
      </w:r>
    </w:p>
    <w:p w:rsidR="00151EE4" w:rsidRDefault="006D11DE">
      <w:pPr>
        <w:pStyle w:val="1"/>
        <w:numPr>
          <w:ilvl w:val="0"/>
          <w:numId w:val="113"/>
        </w:numPr>
        <w:rPr>
          <w:rFonts w:ascii="仿宋" w:eastAsia="仿宋" w:hAnsi="仿宋" w:cs="仿宋"/>
          <w:sz w:val="30"/>
          <w:szCs w:val="30"/>
        </w:rPr>
      </w:pPr>
      <w:r>
        <w:rPr>
          <w:rFonts w:ascii="仿宋" w:eastAsia="仿宋" w:hAnsi="仿宋" w:cs="仿宋" w:hint="eastAsia"/>
          <w:sz w:val="30"/>
          <w:szCs w:val="30"/>
        </w:rPr>
        <w:t>托管项目的监管及考核</w:t>
      </w:r>
    </w:p>
    <w:p w:rsidR="00151EE4" w:rsidRDefault="006D11DE">
      <w:pPr>
        <w:spacing w:line="360" w:lineRule="auto"/>
        <w:ind w:firstLineChars="200" w:firstLine="420"/>
        <w:rPr>
          <w:rFonts w:ascii="仿宋" w:eastAsia="仿宋" w:hAnsi="仿宋" w:cs="仿宋"/>
          <w:b/>
          <w:bCs/>
          <w:szCs w:val="21"/>
        </w:rPr>
      </w:pPr>
      <w:r>
        <w:rPr>
          <w:rFonts w:ascii="仿宋" w:eastAsia="仿宋" w:hAnsi="仿宋" w:cs="仿宋" w:hint="eastAsia"/>
          <w:szCs w:val="21"/>
        </w:rPr>
        <w:t>采购人组织质量监督人员对供应商物业服务质量情况进行考核，考核范围包括服务标段内所有区域，标准参照采购需求。（</w:t>
      </w:r>
      <w:r>
        <w:rPr>
          <w:rFonts w:ascii="仿宋" w:eastAsia="仿宋" w:hAnsi="仿宋" w:cs="仿宋" w:hint="eastAsia"/>
          <w:b/>
          <w:bCs/>
          <w:szCs w:val="21"/>
        </w:rPr>
        <w:t>物业考核按照考核要求进行，游泳馆单独考核。</w:t>
      </w:r>
      <w:r>
        <w:rPr>
          <w:rFonts w:ascii="仿宋" w:eastAsia="仿宋" w:hAnsi="仿宋" w:cs="仿宋" w:hint="eastAsia"/>
          <w:szCs w:val="21"/>
        </w:rPr>
        <w:t>）采购人通过</w:t>
      </w:r>
      <w:r>
        <w:rPr>
          <w:rFonts w:ascii="仿宋" w:eastAsia="仿宋" w:hAnsi="仿宋" w:cs="仿宋" w:hint="eastAsia"/>
          <w:b/>
          <w:bCs/>
          <w:szCs w:val="21"/>
        </w:rPr>
        <w:t>人员考勤考核、物业服务质量综合考核、负面清单考核等内容</w:t>
      </w:r>
      <w:r>
        <w:rPr>
          <w:rFonts w:ascii="仿宋" w:eastAsia="仿宋" w:hAnsi="仿宋" w:cs="仿宋" w:hint="eastAsia"/>
          <w:szCs w:val="21"/>
        </w:rPr>
        <w:t>开展考核工作，对供应商进行月度综合考评，考评结果作为采购人支付月度物业服务费的主要依据，具体考核方式如下：</w:t>
      </w:r>
    </w:p>
    <w:p w:rsidR="00151EE4" w:rsidRDefault="006D11DE">
      <w:pPr>
        <w:pStyle w:val="af"/>
        <w:widowControl/>
        <w:spacing w:line="23" w:lineRule="atLeast"/>
        <w:ind w:firstLineChars="200" w:firstLine="422"/>
        <w:rPr>
          <w:rFonts w:ascii="仿宋" w:eastAsia="仿宋" w:hAnsi="仿宋" w:cs="仿宋"/>
          <w:b/>
          <w:bCs/>
          <w:sz w:val="21"/>
          <w:szCs w:val="21"/>
        </w:rPr>
      </w:pPr>
      <w:r>
        <w:rPr>
          <w:rFonts w:ascii="仿宋" w:eastAsia="仿宋" w:hAnsi="仿宋" w:cs="仿宋" w:hint="eastAsia"/>
          <w:b/>
          <w:bCs/>
          <w:sz w:val="21"/>
          <w:szCs w:val="21"/>
        </w:rPr>
        <w:t>一、三、四标段：</w:t>
      </w:r>
    </w:p>
    <w:p w:rsidR="00151EE4" w:rsidRDefault="006D11DE">
      <w:pPr>
        <w:pStyle w:val="af"/>
        <w:widowControl/>
        <w:spacing w:line="23" w:lineRule="atLeast"/>
        <w:ind w:firstLineChars="200" w:firstLine="420"/>
        <w:rPr>
          <w:rFonts w:ascii="仿宋" w:eastAsia="仿宋" w:hAnsi="仿宋" w:cs="仿宋"/>
          <w:sz w:val="21"/>
          <w:szCs w:val="21"/>
        </w:rPr>
      </w:pPr>
      <w:r>
        <w:rPr>
          <w:rFonts w:ascii="仿宋" w:eastAsia="仿宋" w:hAnsi="仿宋" w:cs="仿宋" w:hint="eastAsia"/>
          <w:sz w:val="21"/>
          <w:szCs w:val="21"/>
        </w:rPr>
        <w:t>月付款金额</w:t>
      </w:r>
      <w:r>
        <w:rPr>
          <w:rFonts w:ascii="仿宋" w:eastAsia="仿宋" w:hAnsi="仿宋" w:cs="仿宋" w:hint="eastAsia"/>
          <w:sz w:val="21"/>
          <w:szCs w:val="21"/>
        </w:rPr>
        <w:t>=</w:t>
      </w:r>
      <w:r>
        <w:rPr>
          <w:rFonts w:ascii="仿宋" w:eastAsia="仿宋" w:hAnsi="仿宋" w:cs="仿宋" w:hint="eastAsia"/>
          <w:sz w:val="21"/>
          <w:szCs w:val="21"/>
        </w:rPr>
        <w:t>月应付金额</w:t>
      </w:r>
      <w:r>
        <w:rPr>
          <w:rFonts w:ascii="仿宋" w:eastAsia="仿宋" w:hAnsi="仿宋" w:cs="仿宋" w:hint="eastAsia"/>
          <w:sz w:val="21"/>
          <w:szCs w:val="21"/>
        </w:rPr>
        <w:t>*</w:t>
      </w:r>
      <w:r>
        <w:rPr>
          <w:rFonts w:ascii="仿宋" w:eastAsia="仿宋" w:hAnsi="仿宋" w:cs="仿宋" w:hint="eastAsia"/>
          <w:sz w:val="21"/>
          <w:szCs w:val="21"/>
        </w:rPr>
        <w:t>综合考核扣款比例</w:t>
      </w:r>
      <w:r>
        <w:rPr>
          <w:rFonts w:ascii="仿宋" w:eastAsia="仿宋" w:hAnsi="仿宋" w:cs="仿宋" w:hint="eastAsia"/>
          <w:sz w:val="21"/>
          <w:szCs w:val="21"/>
        </w:rPr>
        <w:t>-</w:t>
      </w:r>
      <w:r>
        <w:rPr>
          <w:rFonts w:ascii="仿宋" w:eastAsia="仿宋" w:hAnsi="仿宋" w:cs="仿宋" w:hint="eastAsia"/>
          <w:sz w:val="21"/>
          <w:szCs w:val="21"/>
        </w:rPr>
        <w:t>人员考勤扣款</w:t>
      </w:r>
      <w:r>
        <w:rPr>
          <w:rFonts w:ascii="仿宋" w:eastAsia="仿宋" w:hAnsi="仿宋" w:cs="仿宋" w:hint="eastAsia"/>
          <w:sz w:val="21"/>
          <w:szCs w:val="21"/>
        </w:rPr>
        <w:t>-</w:t>
      </w:r>
      <w:r>
        <w:rPr>
          <w:rFonts w:ascii="仿宋" w:eastAsia="仿宋" w:hAnsi="仿宋" w:cs="仿宋" w:hint="eastAsia"/>
          <w:sz w:val="21"/>
          <w:szCs w:val="21"/>
        </w:rPr>
        <w:t>负面清单扣款</w:t>
      </w:r>
    </w:p>
    <w:p w:rsidR="00151EE4" w:rsidRDefault="006D11DE">
      <w:pPr>
        <w:pStyle w:val="af"/>
        <w:widowControl/>
        <w:spacing w:line="23" w:lineRule="atLeast"/>
        <w:ind w:firstLineChars="200" w:firstLine="422"/>
        <w:rPr>
          <w:rFonts w:ascii="仿宋" w:eastAsia="仿宋" w:hAnsi="仿宋" w:cs="仿宋"/>
          <w:b/>
          <w:bCs/>
          <w:sz w:val="21"/>
          <w:szCs w:val="21"/>
        </w:rPr>
      </w:pPr>
      <w:r>
        <w:rPr>
          <w:rFonts w:ascii="仿宋" w:eastAsia="仿宋" w:hAnsi="仿宋" w:cs="仿宋" w:hint="eastAsia"/>
          <w:b/>
          <w:bCs/>
          <w:sz w:val="21"/>
          <w:szCs w:val="21"/>
        </w:rPr>
        <w:t>二标段：</w:t>
      </w:r>
    </w:p>
    <w:p w:rsidR="00151EE4" w:rsidRDefault="006D11DE">
      <w:pPr>
        <w:pStyle w:val="af"/>
        <w:widowControl/>
        <w:spacing w:line="23" w:lineRule="atLeast"/>
        <w:ind w:firstLineChars="200" w:firstLine="420"/>
        <w:rPr>
          <w:rFonts w:ascii="仿宋" w:eastAsia="仿宋" w:hAnsi="仿宋" w:cs="仿宋"/>
          <w:b/>
          <w:bCs/>
          <w:sz w:val="21"/>
          <w:szCs w:val="21"/>
        </w:rPr>
      </w:pPr>
      <w:r>
        <w:rPr>
          <w:rFonts w:ascii="仿宋" w:eastAsia="仿宋" w:hAnsi="仿宋" w:cs="仿宋" w:hint="eastAsia"/>
          <w:sz w:val="21"/>
          <w:szCs w:val="21"/>
        </w:rPr>
        <w:t>月付款金额</w:t>
      </w:r>
      <w:r>
        <w:rPr>
          <w:rFonts w:ascii="仿宋" w:eastAsia="仿宋" w:hAnsi="仿宋" w:cs="仿宋" w:hint="eastAsia"/>
          <w:sz w:val="21"/>
          <w:szCs w:val="21"/>
        </w:rPr>
        <w:t>=</w:t>
      </w:r>
      <w:r>
        <w:rPr>
          <w:rFonts w:ascii="仿宋" w:eastAsia="仿宋" w:hAnsi="仿宋" w:cs="仿宋" w:hint="eastAsia"/>
          <w:sz w:val="21"/>
          <w:szCs w:val="21"/>
        </w:rPr>
        <w:t>科教板块月付款金额</w:t>
      </w:r>
      <w:r>
        <w:rPr>
          <w:rFonts w:ascii="仿宋" w:eastAsia="仿宋" w:hAnsi="仿宋" w:cs="仿宋"/>
          <w:sz w:val="21"/>
          <w:szCs w:val="21"/>
        </w:rPr>
        <w:t>+</w:t>
      </w:r>
      <w:r>
        <w:rPr>
          <w:rFonts w:ascii="仿宋" w:eastAsia="仿宋" w:hAnsi="仿宋" w:cs="仿宋" w:hint="eastAsia"/>
          <w:sz w:val="21"/>
          <w:szCs w:val="21"/>
        </w:rPr>
        <w:t>游泳馆月付款金额</w:t>
      </w:r>
      <w:r>
        <w:rPr>
          <w:rFonts w:ascii="仿宋" w:eastAsia="仿宋" w:hAnsi="仿宋" w:cs="仿宋" w:hint="eastAsia"/>
          <w:sz w:val="21"/>
          <w:szCs w:val="21"/>
        </w:rPr>
        <w:t>=</w:t>
      </w:r>
      <w:r>
        <w:rPr>
          <w:rFonts w:ascii="仿宋" w:eastAsia="仿宋" w:hAnsi="仿宋" w:cs="仿宋" w:hint="eastAsia"/>
          <w:sz w:val="21"/>
          <w:szCs w:val="21"/>
        </w:rPr>
        <w:t>科教板块月应付金额</w:t>
      </w:r>
      <w:r>
        <w:rPr>
          <w:rFonts w:ascii="仿宋" w:eastAsia="仿宋" w:hAnsi="仿宋" w:cs="仿宋"/>
          <w:sz w:val="21"/>
          <w:szCs w:val="21"/>
        </w:rPr>
        <w:t>*</w:t>
      </w:r>
      <w:r>
        <w:rPr>
          <w:rFonts w:ascii="仿宋" w:eastAsia="仿宋" w:hAnsi="仿宋" w:cs="仿宋"/>
          <w:sz w:val="21"/>
          <w:szCs w:val="21"/>
        </w:rPr>
        <w:t>综合考核扣款比例</w:t>
      </w:r>
      <w:r>
        <w:rPr>
          <w:rFonts w:ascii="仿宋" w:eastAsia="仿宋" w:hAnsi="仿宋" w:cs="仿宋"/>
          <w:sz w:val="21"/>
          <w:szCs w:val="21"/>
        </w:rPr>
        <w:t>-</w:t>
      </w:r>
      <w:r>
        <w:rPr>
          <w:rFonts w:ascii="仿宋" w:eastAsia="仿宋" w:hAnsi="仿宋" w:cs="仿宋" w:hint="eastAsia"/>
          <w:sz w:val="21"/>
          <w:szCs w:val="21"/>
        </w:rPr>
        <w:t>科教板块人员考勤扣款</w:t>
      </w:r>
      <w:r>
        <w:rPr>
          <w:rFonts w:ascii="仿宋" w:eastAsia="仿宋" w:hAnsi="仿宋" w:cs="仿宋"/>
          <w:sz w:val="21"/>
          <w:szCs w:val="21"/>
        </w:rPr>
        <w:t>-</w:t>
      </w:r>
      <w:r>
        <w:rPr>
          <w:rFonts w:ascii="仿宋" w:eastAsia="仿宋" w:hAnsi="仿宋" w:cs="仿宋" w:hint="eastAsia"/>
          <w:sz w:val="21"/>
          <w:szCs w:val="21"/>
        </w:rPr>
        <w:t>科教板块负面清单扣款</w:t>
      </w:r>
      <w:r>
        <w:rPr>
          <w:rFonts w:ascii="仿宋" w:eastAsia="仿宋" w:hAnsi="仿宋" w:cs="仿宋" w:hint="eastAsia"/>
          <w:sz w:val="21"/>
          <w:szCs w:val="21"/>
        </w:rPr>
        <w:t>+</w:t>
      </w:r>
      <w:r>
        <w:rPr>
          <w:rFonts w:ascii="仿宋" w:eastAsia="仿宋" w:hAnsi="仿宋" w:cs="仿宋" w:hint="eastAsia"/>
          <w:sz w:val="21"/>
          <w:szCs w:val="21"/>
        </w:rPr>
        <w:t>游泳馆月应付金额</w:t>
      </w:r>
      <w:r>
        <w:rPr>
          <w:rFonts w:ascii="仿宋" w:eastAsia="仿宋" w:hAnsi="仿宋" w:cs="仿宋"/>
          <w:sz w:val="21"/>
          <w:szCs w:val="21"/>
        </w:rPr>
        <w:t>*</w:t>
      </w:r>
      <w:r>
        <w:rPr>
          <w:rFonts w:ascii="仿宋" w:eastAsia="仿宋" w:hAnsi="仿宋" w:cs="仿宋"/>
          <w:sz w:val="21"/>
          <w:szCs w:val="21"/>
        </w:rPr>
        <w:t>综合考核扣款比例</w:t>
      </w:r>
      <w:r>
        <w:rPr>
          <w:rFonts w:ascii="仿宋" w:eastAsia="仿宋" w:hAnsi="仿宋" w:cs="仿宋"/>
          <w:sz w:val="21"/>
          <w:szCs w:val="21"/>
        </w:rPr>
        <w:t>-</w:t>
      </w:r>
      <w:r>
        <w:rPr>
          <w:rFonts w:ascii="仿宋" w:eastAsia="仿宋" w:hAnsi="仿宋" w:cs="仿宋" w:hint="eastAsia"/>
          <w:sz w:val="21"/>
          <w:szCs w:val="21"/>
        </w:rPr>
        <w:t>游泳馆人员考勤扣款</w:t>
      </w:r>
      <w:r>
        <w:rPr>
          <w:rFonts w:ascii="仿宋" w:eastAsia="仿宋" w:hAnsi="仿宋" w:cs="仿宋"/>
          <w:sz w:val="21"/>
          <w:szCs w:val="21"/>
        </w:rPr>
        <w:t>-</w:t>
      </w:r>
      <w:r>
        <w:rPr>
          <w:rFonts w:ascii="仿宋" w:eastAsia="仿宋" w:hAnsi="仿宋" w:cs="仿宋" w:hint="eastAsia"/>
          <w:sz w:val="21"/>
          <w:szCs w:val="21"/>
        </w:rPr>
        <w:t>游泳馆负面清单扣款</w:t>
      </w:r>
    </w:p>
    <w:p w:rsidR="00151EE4" w:rsidRDefault="00151EE4">
      <w:pPr>
        <w:pStyle w:val="af"/>
        <w:widowControl/>
        <w:spacing w:line="23" w:lineRule="atLeast"/>
        <w:ind w:firstLineChars="200" w:firstLine="420"/>
        <w:rPr>
          <w:rFonts w:ascii="仿宋" w:eastAsia="仿宋" w:hAnsi="仿宋" w:cs="仿宋"/>
          <w:sz w:val="21"/>
          <w:szCs w:val="21"/>
        </w:rPr>
      </w:pPr>
    </w:p>
    <w:p w:rsidR="00151EE4" w:rsidRDefault="006D11DE">
      <w:pPr>
        <w:numPr>
          <w:ilvl w:val="0"/>
          <w:numId w:val="101"/>
        </w:numPr>
        <w:spacing w:line="360" w:lineRule="auto"/>
        <w:rPr>
          <w:rFonts w:ascii="仿宋" w:eastAsia="仿宋" w:hAnsi="仿宋" w:cs="仿宋"/>
          <w:b/>
          <w:bCs/>
          <w:szCs w:val="21"/>
        </w:rPr>
      </w:pPr>
      <w:r>
        <w:rPr>
          <w:rFonts w:ascii="仿宋" w:eastAsia="仿宋" w:hAnsi="仿宋" w:cs="仿宋" w:hint="eastAsia"/>
          <w:b/>
          <w:bCs/>
          <w:szCs w:val="21"/>
        </w:rPr>
        <w:t>月应付金额</w:t>
      </w:r>
    </w:p>
    <w:p w:rsidR="00151EE4" w:rsidRDefault="006D11DE">
      <w:pPr>
        <w:spacing w:line="360" w:lineRule="auto"/>
        <w:ind w:firstLineChars="202" w:firstLine="424"/>
        <w:rPr>
          <w:rFonts w:ascii="仿宋" w:eastAsia="仿宋" w:hAnsi="仿宋" w:cs="仿宋"/>
          <w:color w:val="FF0000"/>
          <w:szCs w:val="21"/>
        </w:rPr>
      </w:pPr>
      <w:r>
        <w:rPr>
          <w:rFonts w:ascii="仿宋" w:eastAsia="仿宋" w:hAnsi="仿宋" w:cs="仿宋" w:hint="eastAsia"/>
          <w:szCs w:val="21"/>
        </w:rPr>
        <w:t>月应支付额为供应商投标文件总报价的月均额（游泳馆费用单独计算）。</w:t>
      </w:r>
    </w:p>
    <w:p w:rsidR="00151EE4" w:rsidRDefault="006D11DE">
      <w:pPr>
        <w:numPr>
          <w:ilvl w:val="0"/>
          <w:numId w:val="101"/>
        </w:numPr>
        <w:spacing w:line="360" w:lineRule="auto"/>
        <w:rPr>
          <w:rFonts w:ascii="仿宋" w:eastAsia="仿宋" w:hAnsi="仿宋" w:cs="仿宋"/>
          <w:b/>
          <w:bCs/>
          <w:szCs w:val="21"/>
        </w:rPr>
      </w:pPr>
      <w:r>
        <w:rPr>
          <w:rFonts w:ascii="仿宋" w:eastAsia="仿宋" w:hAnsi="仿宋" w:cs="仿宋" w:hint="eastAsia"/>
          <w:b/>
          <w:bCs/>
          <w:szCs w:val="21"/>
        </w:rPr>
        <w:t>人员考勤考核</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人员考勤考核是指甲方通过对物业人员考勤的监管，根据项目人数及人员工资，对出现缺编缺勤的情况进行扣款。采购人通过打卡机考勤进行。具体要求如下：</w:t>
      </w:r>
    </w:p>
    <w:tbl>
      <w:tblPr>
        <w:tblStyle w:val="af4"/>
        <w:tblW w:w="8325" w:type="dxa"/>
        <w:tblInd w:w="194" w:type="dxa"/>
        <w:tblLook w:val="04A0" w:firstRow="1" w:lastRow="0" w:firstColumn="1" w:lastColumn="0" w:noHBand="0" w:noVBand="1"/>
      </w:tblPr>
      <w:tblGrid>
        <w:gridCol w:w="1589"/>
        <w:gridCol w:w="6736"/>
      </w:tblGrid>
      <w:tr w:rsidR="00151EE4">
        <w:trPr>
          <w:trHeight w:val="555"/>
        </w:trPr>
        <w:tc>
          <w:tcPr>
            <w:tcW w:w="8325" w:type="dxa"/>
            <w:gridSpan w:val="2"/>
            <w:shd w:val="clear" w:color="auto" w:fill="D8D8D8" w:themeFill="background1" w:themeFillShade="D8"/>
            <w:vAlign w:val="center"/>
          </w:tcPr>
          <w:p w:rsidR="00151EE4" w:rsidRDefault="006D11DE">
            <w:pPr>
              <w:jc w:val="center"/>
              <w:rPr>
                <w:rFonts w:ascii="仿宋" w:eastAsia="仿宋" w:hAnsi="仿宋" w:cs="仿宋"/>
                <w:b/>
                <w:bCs/>
                <w:color w:val="000000" w:themeColor="text1"/>
                <w:sz w:val="24"/>
                <w:szCs w:val="24"/>
              </w:rPr>
            </w:pPr>
            <w:r>
              <w:rPr>
                <w:rFonts w:ascii="仿宋" w:eastAsia="仿宋" w:hAnsi="仿宋" w:cs="仿宋" w:hint="eastAsia"/>
                <w:b/>
                <w:bCs/>
                <w:sz w:val="24"/>
                <w:szCs w:val="24"/>
              </w:rPr>
              <w:t>考勤要求</w:t>
            </w:r>
          </w:p>
        </w:tc>
      </w:tr>
      <w:tr w:rsidR="00151EE4">
        <w:trPr>
          <w:trHeight w:val="485"/>
        </w:trPr>
        <w:tc>
          <w:tcPr>
            <w:tcW w:w="1589" w:type="dxa"/>
            <w:shd w:val="clear" w:color="auto" w:fill="D8D8D8" w:themeFill="background1" w:themeFillShade="D8"/>
          </w:tcPr>
          <w:p w:rsidR="00151EE4" w:rsidRDefault="006D11DE">
            <w:pPr>
              <w:spacing w:line="360" w:lineRule="auto"/>
              <w:jc w:val="center"/>
              <w:rPr>
                <w:rFonts w:ascii="仿宋" w:eastAsia="仿宋" w:hAnsi="仿宋" w:cs="仿宋"/>
                <w:b/>
                <w:bCs/>
                <w:color w:val="000000" w:themeColor="text1"/>
                <w:sz w:val="24"/>
                <w:szCs w:val="24"/>
              </w:rPr>
            </w:pPr>
            <w:r>
              <w:rPr>
                <w:rFonts w:ascii="仿宋" w:eastAsia="仿宋" w:hAnsi="仿宋" w:cs="仿宋" w:hint="eastAsia"/>
                <w:b/>
                <w:bCs/>
                <w:color w:val="000000" w:themeColor="text1"/>
                <w:sz w:val="24"/>
                <w:szCs w:val="24"/>
              </w:rPr>
              <w:t>内容</w:t>
            </w:r>
          </w:p>
        </w:tc>
        <w:tc>
          <w:tcPr>
            <w:tcW w:w="6736" w:type="dxa"/>
            <w:shd w:val="clear" w:color="auto" w:fill="D8D8D8" w:themeFill="background1" w:themeFillShade="D8"/>
          </w:tcPr>
          <w:p w:rsidR="00151EE4" w:rsidRDefault="006D11DE">
            <w:pPr>
              <w:spacing w:line="360" w:lineRule="auto"/>
              <w:jc w:val="center"/>
              <w:rPr>
                <w:rFonts w:ascii="仿宋" w:eastAsia="仿宋" w:hAnsi="仿宋" w:cs="仿宋"/>
                <w:b/>
                <w:bCs/>
                <w:color w:val="000000" w:themeColor="text1"/>
                <w:sz w:val="24"/>
                <w:szCs w:val="24"/>
              </w:rPr>
            </w:pPr>
            <w:r>
              <w:rPr>
                <w:rFonts w:ascii="仿宋" w:eastAsia="仿宋" w:hAnsi="仿宋" w:cs="仿宋" w:hint="eastAsia"/>
                <w:b/>
                <w:bCs/>
                <w:color w:val="000000" w:themeColor="text1"/>
                <w:sz w:val="24"/>
                <w:szCs w:val="24"/>
              </w:rPr>
              <w:t>考核标准</w:t>
            </w:r>
          </w:p>
        </w:tc>
      </w:tr>
      <w:tr w:rsidR="00151EE4">
        <w:trPr>
          <w:trHeight w:val="1036"/>
        </w:trPr>
        <w:tc>
          <w:tcPr>
            <w:tcW w:w="1589" w:type="dxa"/>
            <w:vAlign w:val="center"/>
          </w:tcPr>
          <w:p w:rsidR="00151EE4" w:rsidRDefault="006D11DE">
            <w:pPr>
              <w:numPr>
                <w:ilvl w:val="0"/>
                <w:numId w:val="102"/>
              </w:numPr>
              <w:spacing w:line="360" w:lineRule="auto"/>
              <w:rPr>
                <w:rFonts w:ascii="仿宋" w:eastAsia="仿宋" w:hAnsi="仿宋" w:cs="仿宋"/>
                <w:szCs w:val="21"/>
              </w:rPr>
            </w:pPr>
            <w:r>
              <w:rPr>
                <w:rFonts w:ascii="仿宋" w:eastAsia="仿宋" w:hAnsi="仿宋" w:cs="仿宋" w:hint="eastAsia"/>
                <w:szCs w:val="21"/>
              </w:rPr>
              <w:t>人员考勤名单</w:t>
            </w:r>
          </w:p>
        </w:tc>
        <w:tc>
          <w:tcPr>
            <w:tcW w:w="6736" w:type="dxa"/>
          </w:tcPr>
          <w:p w:rsidR="00151EE4" w:rsidRDefault="006D11DE">
            <w:pPr>
              <w:numPr>
                <w:ilvl w:val="0"/>
                <w:numId w:val="103"/>
              </w:numPr>
              <w:rPr>
                <w:rFonts w:ascii="仿宋" w:eastAsia="仿宋" w:hAnsi="仿宋" w:cs="仿宋"/>
                <w:szCs w:val="21"/>
              </w:rPr>
            </w:pPr>
            <w:r>
              <w:rPr>
                <w:rFonts w:ascii="仿宋" w:eastAsia="仿宋" w:hAnsi="仿宋" w:cs="仿宋" w:hint="eastAsia"/>
                <w:szCs w:val="21"/>
              </w:rPr>
              <w:t>管理岗的人员以物业公司每年新一轮合同期开始时提交给中心（未发生人员变动以原名单为准），且经中心认可的管理人员名单为准。</w:t>
            </w:r>
          </w:p>
          <w:p w:rsidR="00151EE4" w:rsidRDefault="006D11DE">
            <w:pPr>
              <w:numPr>
                <w:ilvl w:val="0"/>
                <w:numId w:val="103"/>
              </w:numPr>
              <w:rPr>
                <w:rFonts w:ascii="仿宋" w:eastAsia="仿宋" w:hAnsi="仿宋" w:cs="仿宋"/>
                <w:szCs w:val="21"/>
              </w:rPr>
            </w:pPr>
            <w:r>
              <w:rPr>
                <w:rFonts w:ascii="仿宋" w:eastAsia="仿宋" w:hAnsi="仿宋" w:cs="仿宋" w:hint="eastAsia"/>
                <w:szCs w:val="21"/>
              </w:rPr>
              <w:t>物业公司须按月提交花名册，如有人员变动，需在离岗、入职变动前后</w:t>
            </w:r>
            <w:r>
              <w:rPr>
                <w:rFonts w:ascii="仿宋" w:eastAsia="仿宋" w:hAnsi="仿宋" w:cs="仿宋" w:hint="eastAsia"/>
                <w:szCs w:val="21"/>
              </w:rPr>
              <w:t>3</w:t>
            </w:r>
            <w:r>
              <w:rPr>
                <w:rFonts w:ascii="仿宋" w:eastAsia="仿宋" w:hAnsi="仿宋" w:cs="仿宋" w:hint="eastAsia"/>
                <w:szCs w:val="21"/>
              </w:rPr>
              <w:t>日内提交人员变动的纸质版材料至中心管理人员处。</w:t>
            </w:r>
          </w:p>
        </w:tc>
      </w:tr>
      <w:tr w:rsidR="00151EE4">
        <w:trPr>
          <w:trHeight w:val="1451"/>
        </w:trPr>
        <w:tc>
          <w:tcPr>
            <w:tcW w:w="1589" w:type="dxa"/>
            <w:vAlign w:val="center"/>
          </w:tcPr>
          <w:p w:rsidR="00151EE4" w:rsidRDefault="006D11DE">
            <w:pPr>
              <w:numPr>
                <w:ilvl w:val="0"/>
                <w:numId w:val="102"/>
              </w:numPr>
              <w:spacing w:line="360" w:lineRule="auto"/>
              <w:rPr>
                <w:rFonts w:ascii="仿宋" w:eastAsia="仿宋" w:hAnsi="仿宋" w:cs="仿宋"/>
                <w:szCs w:val="21"/>
              </w:rPr>
            </w:pPr>
            <w:r>
              <w:rPr>
                <w:rFonts w:ascii="仿宋" w:eastAsia="仿宋" w:hAnsi="仿宋" w:cs="仿宋" w:hint="eastAsia"/>
                <w:szCs w:val="21"/>
              </w:rPr>
              <w:t>人员打卡要求</w:t>
            </w:r>
          </w:p>
        </w:tc>
        <w:tc>
          <w:tcPr>
            <w:tcW w:w="6736" w:type="dxa"/>
          </w:tcPr>
          <w:p w:rsidR="00151EE4" w:rsidRDefault="006D11DE">
            <w:pPr>
              <w:rPr>
                <w:rFonts w:ascii="仿宋" w:eastAsia="仿宋" w:hAnsi="仿宋" w:cs="仿宋"/>
                <w:szCs w:val="21"/>
              </w:rPr>
            </w:pPr>
            <w:r>
              <w:rPr>
                <w:rFonts w:ascii="仿宋" w:eastAsia="仿宋" w:hAnsi="仿宋" w:cs="仿宋" w:hint="eastAsia"/>
                <w:szCs w:val="21"/>
              </w:rPr>
              <w:t>物业公司需在接收项目一周内向采购人提交</w:t>
            </w:r>
            <w:r>
              <w:rPr>
                <w:rFonts w:ascii="仿宋" w:eastAsia="仿宋" w:hAnsi="仿宋" w:cs="仿宋" w:hint="eastAsia"/>
                <w:b/>
                <w:bCs/>
                <w:szCs w:val="21"/>
              </w:rPr>
              <w:t>《岗位工作时间汇总表》</w:t>
            </w:r>
            <w:r>
              <w:rPr>
                <w:rFonts w:ascii="仿宋" w:eastAsia="仿宋" w:hAnsi="仿宋" w:cs="仿宋" w:hint="eastAsia"/>
                <w:szCs w:val="21"/>
              </w:rPr>
              <w:t>详见</w:t>
            </w:r>
            <w:r>
              <w:rPr>
                <w:rFonts w:ascii="仿宋" w:eastAsia="仿宋" w:hAnsi="仿宋" w:cs="仿宋" w:hint="eastAsia"/>
                <w:b/>
                <w:bCs/>
                <w:szCs w:val="21"/>
              </w:rPr>
              <w:t>附件</w:t>
            </w:r>
            <w:r>
              <w:rPr>
                <w:rFonts w:ascii="仿宋" w:eastAsia="仿宋" w:hAnsi="仿宋" w:cs="仿宋" w:hint="eastAsia"/>
                <w:b/>
                <w:bCs/>
                <w:szCs w:val="21"/>
              </w:rPr>
              <w:t>2</w:t>
            </w:r>
            <w:r>
              <w:rPr>
                <w:rFonts w:ascii="仿宋" w:eastAsia="仿宋" w:hAnsi="仿宋" w:cs="仿宋" w:hint="eastAsia"/>
                <w:szCs w:val="21"/>
              </w:rPr>
              <w:t>，采购人根据上班时间为依据，对员工进行上、下班时间考勤。</w:t>
            </w:r>
          </w:p>
          <w:p w:rsidR="00151EE4" w:rsidRDefault="006D11DE">
            <w:pPr>
              <w:numPr>
                <w:ilvl w:val="0"/>
                <w:numId w:val="104"/>
              </w:numPr>
              <w:rPr>
                <w:rFonts w:ascii="仿宋" w:eastAsia="仿宋" w:hAnsi="仿宋" w:cs="仿宋"/>
                <w:szCs w:val="21"/>
              </w:rPr>
            </w:pPr>
            <w:r>
              <w:rPr>
                <w:rFonts w:ascii="仿宋" w:eastAsia="仿宋" w:hAnsi="仿宋" w:cs="仿宋" w:hint="eastAsia"/>
                <w:szCs w:val="21"/>
              </w:rPr>
              <w:t>各物业工作岗位需按照规定上、下班时间及频次进行打卡，打卡时间在上班时间时间后</w:t>
            </w:r>
            <w:r>
              <w:rPr>
                <w:rFonts w:ascii="仿宋" w:eastAsia="仿宋" w:hAnsi="仿宋" w:cs="仿宋" w:hint="eastAsia"/>
                <w:szCs w:val="21"/>
              </w:rPr>
              <w:t>10</w:t>
            </w:r>
            <w:r>
              <w:rPr>
                <w:rFonts w:ascii="仿宋" w:eastAsia="仿宋" w:hAnsi="仿宋" w:cs="仿宋" w:hint="eastAsia"/>
                <w:szCs w:val="21"/>
              </w:rPr>
              <w:t>分钟内视为完成打卡，未按要求执行视为无效打卡。每月按照法</w:t>
            </w:r>
            <w:r>
              <w:rPr>
                <w:rFonts w:ascii="仿宋" w:eastAsia="仿宋" w:hAnsi="仿宋" w:cs="仿宋" w:hint="eastAsia"/>
                <w:szCs w:val="21"/>
              </w:rPr>
              <w:t>定工作日核计月工作日。</w:t>
            </w:r>
          </w:p>
          <w:p w:rsidR="00151EE4" w:rsidRDefault="006D11DE">
            <w:pPr>
              <w:numPr>
                <w:ilvl w:val="0"/>
                <w:numId w:val="104"/>
              </w:numPr>
              <w:rPr>
                <w:rFonts w:ascii="仿宋" w:eastAsia="仿宋" w:hAnsi="仿宋" w:cs="仿宋"/>
                <w:szCs w:val="21"/>
              </w:rPr>
            </w:pPr>
            <w:r>
              <w:rPr>
                <w:rFonts w:ascii="仿宋" w:eastAsia="仿宋" w:hAnsi="仿宋" w:cs="仿宋" w:hint="eastAsia"/>
                <w:szCs w:val="21"/>
              </w:rPr>
              <w:t>管理岗人员按照每日进行管理人员需进行一日</w:t>
            </w:r>
            <w:r>
              <w:rPr>
                <w:rFonts w:ascii="仿宋" w:eastAsia="仿宋" w:hAnsi="仿宋" w:cs="仿宋" w:hint="eastAsia"/>
                <w:szCs w:val="21"/>
              </w:rPr>
              <w:t>3</w:t>
            </w:r>
            <w:r>
              <w:rPr>
                <w:rFonts w:ascii="仿宋" w:eastAsia="仿宋" w:hAnsi="仿宋" w:cs="仿宋" w:hint="eastAsia"/>
                <w:szCs w:val="21"/>
              </w:rPr>
              <w:t>次打卡，每次打卡间隔须超过</w:t>
            </w:r>
            <w:r>
              <w:rPr>
                <w:rFonts w:ascii="仿宋" w:eastAsia="仿宋" w:hAnsi="仿宋" w:cs="仿宋" w:hint="eastAsia"/>
                <w:szCs w:val="21"/>
              </w:rPr>
              <w:t>3</w:t>
            </w:r>
            <w:r>
              <w:rPr>
                <w:rFonts w:ascii="仿宋" w:eastAsia="仿宋" w:hAnsi="仿宋" w:cs="仿宋" w:hint="eastAsia"/>
                <w:szCs w:val="21"/>
              </w:rPr>
              <w:t>小时。</w:t>
            </w:r>
          </w:p>
          <w:p w:rsidR="00151EE4" w:rsidRDefault="006D11DE">
            <w:pPr>
              <w:numPr>
                <w:ilvl w:val="0"/>
                <w:numId w:val="104"/>
              </w:numPr>
              <w:rPr>
                <w:rFonts w:ascii="仿宋" w:eastAsia="仿宋" w:hAnsi="仿宋" w:cs="仿宋"/>
                <w:szCs w:val="21"/>
              </w:rPr>
            </w:pPr>
            <w:r>
              <w:rPr>
                <w:rFonts w:ascii="仿宋" w:eastAsia="仿宋" w:hAnsi="仿宋" w:cs="仿宋" w:hint="eastAsia"/>
                <w:szCs w:val="21"/>
              </w:rPr>
              <w:t>非管理岗人员每日根据上、下班时间进行</w:t>
            </w:r>
            <w:r>
              <w:rPr>
                <w:rFonts w:ascii="仿宋" w:eastAsia="仿宋" w:hAnsi="仿宋" w:cs="仿宋" w:hint="eastAsia"/>
                <w:szCs w:val="21"/>
              </w:rPr>
              <w:t>2</w:t>
            </w:r>
            <w:r>
              <w:rPr>
                <w:rFonts w:ascii="仿宋" w:eastAsia="仿宋" w:hAnsi="仿宋" w:cs="仿宋" w:hint="eastAsia"/>
                <w:szCs w:val="21"/>
              </w:rPr>
              <w:t>次打卡。</w:t>
            </w:r>
          </w:p>
          <w:p w:rsidR="00151EE4" w:rsidRDefault="006D11DE">
            <w:pPr>
              <w:numPr>
                <w:ilvl w:val="0"/>
                <w:numId w:val="104"/>
              </w:numPr>
              <w:rPr>
                <w:rFonts w:ascii="仿宋" w:eastAsia="仿宋" w:hAnsi="仿宋" w:cs="仿宋"/>
                <w:szCs w:val="21"/>
              </w:rPr>
            </w:pPr>
            <w:r>
              <w:rPr>
                <w:rFonts w:ascii="仿宋" w:eastAsia="仿宋" w:hAnsi="仿宋" w:cs="仿宋" w:hint="eastAsia"/>
                <w:szCs w:val="21"/>
              </w:rPr>
              <w:t>项目工作人员每日未完成一次打卡视为缺勤，当月按日扣除工资。</w:t>
            </w:r>
          </w:p>
        </w:tc>
      </w:tr>
      <w:tr w:rsidR="00151EE4">
        <w:trPr>
          <w:trHeight w:val="506"/>
        </w:trPr>
        <w:tc>
          <w:tcPr>
            <w:tcW w:w="1589" w:type="dxa"/>
            <w:vAlign w:val="center"/>
          </w:tcPr>
          <w:p w:rsidR="00151EE4" w:rsidRDefault="006D11DE">
            <w:pPr>
              <w:numPr>
                <w:ilvl w:val="0"/>
                <w:numId w:val="102"/>
              </w:numPr>
              <w:spacing w:line="360" w:lineRule="auto"/>
              <w:rPr>
                <w:rFonts w:ascii="仿宋" w:eastAsia="仿宋" w:hAnsi="仿宋" w:cs="仿宋"/>
                <w:szCs w:val="21"/>
              </w:rPr>
            </w:pPr>
            <w:r>
              <w:rPr>
                <w:rFonts w:ascii="仿宋" w:eastAsia="仿宋" w:hAnsi="仿宋" w:cs="仿宋" w:hint="eastAsia"/>
                <w:szCs w:val="21"/>
              </w:rPr>
              <w:t>请假</w:t>
            </w:r>
          </w:p>
        </w:tc>
        <w:tc>
          <w:tcPr>
            <w:tcW w:w="6736" w:type="dxa"/>
          </w:tcPr>
          <w:p w:rsidR="00151EE4" w:rsidRDefault="006D11DE">
            <w:pPr>
              <w:ind w:firstLineChars="200" w:firstLine="420"/>
              <w:rPr>
                <w:rFonts w:ascii="仿宋" w:eastAsia="仿宋" w:hAnsi="仿宋" w:cs="仿宋"/>
                <w:b/>
                <w:bCs/>
                <w:szCs w:val="21"/>
              </w:rPr>
            </w:pPr>
            <w:r>
              <w:rPr>
                <w:rFonts w:ascii="仿宋" w:eastAsia="仿宋" w:hAnsi="仿宋" w:cs="仿宋" w:hint="eastAsia"/>
                <w:szCs w:val="21"/>
              </w:rPr>
              <w:t>物业公司管理层人员如因事、因病不在岗，须向中心分管主管或领导请假。填写纸质版请假手续，到岗后及时销假。</w:t>
            </w:r>
          </w:p>
          <w:p w:rsidR="00151EE4" w:rsidRDefault="006D11DE">
            <w:pPr>
              <w:numPr>
                <w:ilvl w:val="0"/>
                <w:numId w:val="105"/>
              </w:numPr>
              <w:rPr>
                <w:rFonts w:ascii="仿宋" w:eastAsia="仿宋" w:hAnsi="仿宋" w:cs="仿宋"/>
                <w:szCs w:val="21"/>
              </w:rPr>
            </w:pPr>
            <w:r>
              <w:rPr>
                <w:rFonts w:ascii="仿宋" w:eastAsia="仿宋" w:hAnsi="仿宋" w:cs="仿宋" w:hint="eastAsia"/>
                <w:szCs w:val="21"/>
              </w:rPr>
              <w:t>事假</w:t>
            </w:r>
          </w:p>
          <w:p w:rsidR="00151EE4" w:rsidRDefault="006D11DE">
            <w:pPr>
              <w:ind w:firstLineChars="200" w:firstLine="420"/>
              <w:rPr>
                <w:rFonts w:ascii="仿宋" w:eastAsia="仿宋" w:hAnsi="仿宋" w:cs="仿宋"/>
                <w:szCs w:val="21"/>
              </w:rPr>
            </w:pPr>
            <w:r>
              <w:rPr>
                <w:rFonts w:ascii="仿宋" w:eastAsia="仿宋" w:hAnsi="仿宋" w:cs="仿宋" w:hint="eastAsia"/>
                <w:szCs w:val="21"/>
              </w:rPr>
              <w:t>按采购人要求填写请假单。</w:t>
            </w:r>
          </w:p>
          <w:p w:rsidR="00151EE4" w:rsidRDefault="006D11DE">
            <w:pPr>
              <w:numPr>
                <w:ilvl w:val="0"/>
                <w:numId w:val="105"/>
              </w:numPr>
              <w:rPr>
                <w:rFonts w:ascii="仿宋" w:eastAsia="仿宋" w:hAnsi="仿宋" w:cs="仿宋"/>
                <w:szCs w:val="21"/>
              </w:rPr>
            </w:pPr>
            <w:r>
              <w:rPr>
                <w:rFonts w:ascii="仿宋" w:eastAsia="仿宋" w:hAnsi="仿宋" w:cs="仿宋" w:hint="eastAsia"/>
                <w:szCs w:val="21"/>
              </w:rPr>
              <w:t>病假</w:t>
            </w:r>
          </w:p>
          <w:p w:rsidR="00151EE4" w:rsidRDefault="006D11DE">
            <w:pPr>
              <w:ind w:firstLineChars="200" w:firstLine="420"/>
              <w:rPr>
                <w:rFonts w:ascii="仿宋" w:eastAsia="仿宋" w:hAnsi="仿宋" w:cs="仿宋"/>
                <w:szCs w:val="21"/>
              </w:rPr>
            </w:pPr>
            <w:r>
              <w:rPr>
                <w:rFonts w:ascii="仿宋" w:eastAsia="仿宋" w:hAnsi="仿宋" w:cs="仿宋" w:hint="eastAsia"/>
                <w:szCs w:val="21"/>
              </w:rPr>
              <w:t>病假参照事假执行请假流程，须提供就医或病历等相关证明材料。负责人如请病假超过半个月及以上，须安排非项目内人员代岗工作。</w:t>
            </w:r>
          </w:p>
          <w:p w:rsidR="00151EE4" w:rsidRDefault="006D11DE">
            <w:pPr>
              <w:ind w:firstLineChars="200" w:firstLine="420"/>
              <w:rPr>
                <w:rFonts w:ascii="仿宋" w:eastAsia="仿宋" w:hAnsi="仿宋" w:cs="仿宋"/>
                <w:b/>
                <w:bCs/>
                <w:szCs w:val="21"/>
              </w:rPr>
            </w:pPr>
            <w:r>
              <w:rPr>
                <w:rFonts w:ascii="仿宋" w:eastAsia="仿宋" w:hAnsi="仿宋" w:cs="仿宋" w:hint="eastAsia"/>
                <w:szCs w:val="21"/>
              </w:rPr>
              <w:t>如未请假不在岗，将按缺岗统计考勤，按日扣除工资。</w:t>
            </w:r>
          </w:p>
          <w:p w:rsidR="00151EE4" w:rsidRDefault="00151EE4">
            <w:pPr>
              <w:spacing w:line="360" w:lineRule="auto"/>
              <w:rPr>
                <w:rFonts w:ascii="仿宋" w:eastAsia="仿宋" w:hAnsi="仿宋" w:cs="仿宋"/>
                <w:szCs w:val="21"/>
              </w:rPr>
            </w:pPr>
          </w:p>
        </w:tc>
      </w:tr>
      <w:tr w:rsidR="00151EE4">
        <w:trPr>
          <w:trHeight w:val="506"/>
        </w:trPr>
        <w:tc>
          <w:tcPr>
            <w:tcW w:w="1589" w:type="dxa"/>
            <w:vAlign w:val="center"/>
          </w:tcPr>
          <w:p w:rsidR="00151EE4" w:rsidRDefault="006D11DE">
            <w:pPr>
              <w:numPr>
                <w:ilvl w:val="0"/>
                <w:numId w:val="102"/>
              </w:numPr>
              <w:spacing w:line="360" w:lineRule="auto"/>
              <w:rPr>
                <w:rFonts w:ascii="仿宋" w:eastAsia="仿宋" w:hAnsi="仿宋" w:cs="仿宋"/>
                <w:szCs w:val="21"/>
              </w:rPr>
            </w:pPr>
            <w:r>
              <w:rPr>
                <w:rFonts w:ascii="仿宋" w:eastAsia="仿宋" w:hAnsi="仿宋" w:cs="仿宋" w:hint="eastAsia"/>
                <w:szCs w:val="21"/>
              </w:rPr>
              <w:t>人员考勤机打卡要求</w:t>
            </w:r>
          </w:p>
        </w:tc>
        <w:tc>
          <w:tcPr>
            <w:tcW w:w="6736" w:type="dxa"/>
          </w:tcPr>
          <w:p w:rsidR="00151EE4" w:rsidRDefault="006D11DE">
            <w:pPr>
              <w:spacing w:line="360" w:lineRule="auto"/>
              <w:rPr>
                <w:rFonts w:ascii="仿宋" w:eastAsia="仿宋" w:hAnsi="仿宋" w:cs="仿宋"/>
                <w:szCs w:val="21"/>
              </w:rPr>
            </w:pPr>
            <w:r>
              <w:rPr>
                <w:rFonts w:ascii="仿宋" w:eastAsia="仿宋" w:hAnsi="仿宋" w:cs="仿宋" w:hint="eastAsia"/>
                <w:szCs w:val="21"/>
              </w:rPr>
              <w:t>物业公司需在接收项目一周内向采购人管理人员申请录打卡机系统，并按要求每日进行打卡。如有人员变动，须向采购人及时提交《</w:t>
            </w:r>
            <w:r>
              <w:rPr>
                <w:rFonts w:ascii="仿宋" w:eastAsia="仿宋" w:hAnsi="仿宋" w:cs="仿宋" w:hint="eastAsia"/>
                <w:szCs w:val="21"/>
              </w:rPr>
              <w:t>XXX</w:t>
            </w:r>
            <w:r>
              <w:rPr>
                <w:rFonts w:ascii="仿宋" w:eastAsia="仿宋" w:hAnsi="仿宋" w:cs="仿宋" w:hint="eastAsia"/>
                <w:szCs w:val="21"/>
              </w:rPr>
              <w:t>物业人员变动报告》</w:t>
            </w:r>
            <w:r>
              <w:rPr>
                <w:rFonts w:ascii="仿宋" w:eastAsia="仿宋" w:hAnsi="仿宋" w:cs="仿宋" w:hint="eastAsia"/>
                <w:b/>
                <w:bCs/>
                <w:szCs w:val="21"/>
              </w:rPr>
              <w:t>（附件</w:t>
            </w:r>
            <w:r>
              <w:rPr>
                <w:rFonts w:ascii="仿宋" w:eastAsia="仿宋" w:hAnsi="仿宋" w:cs="仿宋" w:hint="eastAsia"/>
                <w:b/>
                <w:bCs/>
                <w:szCs w:val="21"/>
              </w:rPr>
              <w:t>3</w:t>
            </w:r>
            <w:r>
              <w:rPr>
                <w:rFonts w:ascii="仿宋" w:eastAsia="仿宋" w:hAnsi="仿宋" w:cs="仿宋" w:hint="eastAsia"/>
                <w:b/>
                <w:bCs/>
                <w:szCs w:val="21"/>
              </w:rPr>
              <w:t>）</w:t>
            </w:r>
            <w:r>
              <w:rPr>
                <w:rFonts w:ascii="仿宋" w:eastAsia="仿宋" w:hAnsi="仿宋" w:cs="仿宋" w:hint="eastAsia"/>
                <w:szCs w:val="21"/>
              </w:rPr>
              <w:t>，依据变动报告对打卡机系统人员进行添加或移除。季度提交</w:t>
            </w:r>
            <w:r>
              <w:rPr>
                <w:rFonts w:ascii="仿宋" w:eastAsia="仿宋" w:hAnsi="仿宋" w:cs="仿宋" w:hint="eastAsia"/>
                <w:b/>
                <w:bCs/>
                <w:szCs w:val="21"/>
              </w:rPr>
              <w:t>《</w:t>
            </w:r>
            <w:r>
              <w:rPr>
                <w:rFonts w:ascii="仿宋" w:eastAsia="仿宋" w:hAnsi="仿宋" w:cs="仿宋" w:hint="eastAsia"/>
                <w:b/>
                <w:bCs/>
                <w:szCs w:val="21"/>
              </w:rPr>
              <w:t>XXX</w:t>
            </w:r>
            <w:r>
              <w:rPr>
                <w:rFonts w:ascii="仿宋" w:eastAsia="仿宋" w:hAnsi="仿宋" w:cs="仿宋" w:hint="eastAsia"/>
                <w:b/>
                <w:bCs/>
                <w:szCs w:val="21"/>
              </w:rPr>
              <w:t>物业人员季度变动报告》（三个月分开写）（附件</w:t>
            </w:r>
            <w:r>
              <w:rPr>
                <w:rFonts w:ascii="仿宋" w:eastAsia="仿宋" w:hAnsi="仿宋" w:cs="仿宋" w:hint="eastAsia"/>
                <w:b/>
                <w:bCs/>
                <w:szCs w:val="21"/>
              </w:rPr>
              <w:t>4</w:t>
            </w:r>
            <w:r>
              <w:rPr>
                <w:rFonts w:ascii="仿宋" w:eastAsia="仿宋" w:hAnsi="仿宋" w:cs="仿宋" w:hint="eastAsia"/>
                <w:b/>
                <w:bCs/>
                <w:szCs w:val="21"/>
              </w:rPr>
              <w:t>）</w:t>
            </w:r>
          </w:p>
        </w:tc>
      </w:tr>
      <w:tr w:rsidR="00151EE4">
        <w:trPr>
          <w:trHeight w:val="506"/>
        </w:trPr>
        <w:tc>
          <w:tcPr>
            <w:tcW w:w="1589" w:type="dxa"/>
          </w:tcPr>
          <w:p w:rsidR="00151EE4" w:rsidRDefault="006D11DE">
            <w:pPr>
              <w:numPr>
                <w:ilvl w:val="0"/>
                <w:numId w:val="102"/>
              </w:numPr>
              <w:spacing w:line="360" w:lineRule="auto"/>
              <w:rPr>
                <w:rFonts w:ascii="仿宋" w:eastAsia="仿宋" w:hAnsi="仿宋" w:cs="仿宋"/>
                <w:szCs w:val="21"/>
              </w:rPr>
            </w:pPr>
            <w:r>
              <w:rPr>
                <w:rFonts w:ascii="仿宋" w:eastAsia="仿宋" w:hAnsi="仿宋" w:cs="仿宋" w:hint="eastAsia"/>
                <w:szCs w:val="21"/>
              </w:rPr>
              <w:t>考勤打卡次数要求</w:t>
            </w:r>
          </w:p>
        </w:tc>
        <w:tc>
          <w:tcPr>
            <w:tcW w:w="6736" w:type="dxa"/>
          </w:tcPr>
          <w:p w:rsidR="00151EE4" w:rsidRDefault="006D11DE">
            <w:pPr>
              <w:spacing w:line="360" w:lineRule="auto"/>
              <w:rPr>
                <w:rFonts w:ascii="仿宋" w:eastAsia="仿宋" w:hAnsi="仿宋" w:cs="仿宋"/>
                <w:szCs w:val="21"/>
              </w:rPr>
            </w:pPr>
            <w:r>
              <w:rPr>
                <w:rFonts w:ascii="仿宋" w:eastAsia="仿宋" w:hAnsi="仿宋" w:cs="仿宋" w:hint="eastAsia"/>
                <w:szCs w:val="21"/>
              </w:rPr>
              <w:t>管理人员需进行一日</w:t>
            </w:r>
            <w:r>
              <w:rPr>
                <w:rFonts w:ascii="仿宋" w:eastAsia="仿宋" w:hAnsi="仿宋" w:cs="仿宋" w:hint="eastAsia"/>
                <w:szCs w:val="21"/>
              </w:rPr>
              <w:t>3</w:t>
            </w:r>
            <w:r>
              <w:rPr>
                <w:rFonts w:ascii="仿宋" w:eastAsia="仿宋" w:hAnsi="仿宋" w:cs="仿宋" w:hint="eastAsia"/>
                <w:szCs w:val="21"/>
              </w:rPr>
              <w:t>次打卡，每次打卡间隔须超过</w:t>
            </w:r>
            <w:r>
              <w:rPr>
                <w:rFonts w:ascii="仿宋" w:eastAsia="仿宋" w:hAnsi="仿宋" w:cs="仿宋" w:hint="eastAsia"/>
                <w:szCs w:val="21"/>
              </w:rPr>
              <w:t>3</w:t>
            </w:r>
            <w:r>
              <w:rPr>
                <w:rFonts w:ascii="仿宋" w:eastAsia="仿宋" w:hAnsi="仿宋" w:cs="仿宋" w:hint="eastAsia"/>
                <w:szCs w:val="21"/>
              </w:rPr>
              <w:t>小时。。</w:t>
            </w:r>
          </w:p>
        </w:tc>
      </w:tr>
    </w:tbl>
    <w:p w:rsidR="00151EE4" w:rsidRDefault="00151EE4">
      <w:pPr>
        <w:pStyle w:val="af"/>
        <w:widowControl/>
        <w:spacing w:line="23" w:lineRule="atLeast"/>
        <w:rPr>
          <w:rFonts w:ascii="宋体" w:hAnsi="宋体" w:cs="宋体"/>
          <w:sz w:val="21"/>
          <w:szCs w:val="21"/>
        </w:rPr>
      </w:pPr>
    </w:p>
    <w:p w:rsidR="00151EE4" w:rsidRDefault="006D11DE">
      <w:pPr>
        <w:numPr>
          <w:ilvl w:val="0"/>
          <w:numId w:val="101"/>
        </w:numPr>
        <w:spacing w:line="360" w:lineRule="auto"/>
        <w:rPr>
          <w:rFonts w:ascii="仿宋" w:eastAsia="仿宋" w:hAnsi="仿宋" w:cs="仿宋"/>
          <w:b/>
          <w:bCs/>
          <w:szCs w:val="21"/>
        </w:rPr>
      </w:pPr>
      <w:r>
        <w:rPr>
          <w:rFonts w:ascii="仿宋" w:eastAsia="仿宋" w:hAnsi="仿宋" w:cs="仿宋" w:hint="eastAsia"/>
          <w:b/>
          <w:bCs/>
          <w:szCs w:val="21"/>
        </w:rPr>
        <w:t>负面清单</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采购人根据负面清单可进行相应考核扣款，详见附件</w:t>
      </w:r>
      <w:r>
        <w:rPr>
          <w:rFonts w:ascii="仿宋" w:eastAsia="仿宋" w:hAnsi="仿宋" w:cs="仿宋" w:hint="eastAsia"/>
          <w:szCs w:val="21"/>
        </w:rPr>
        <w:t>5</w:t>
      </w:r>
      <w:r>
        <w:rPr>
          <w:rFonts w:ascii="仿宋" w:eastAsia="仿宋" w:hAnsi="仿宋" w:cs="仿宋" w:hint="eastAsia"/>
          <w:szCs w:val="21"/>
        </w:rPr>
        <w:t>《物业管理负面清单》。</w:t>
      </w:r>
    </w:p>
    <w:p w:rsidR="00151EE4" w:rsidRDefault="006D11DE">
      <w:pPr>
        <w:numPr>
          <w:ilvl w:val="0"/>
          <w:numId w:val="101"/>
        </w:numPr>
        <w:spacing w:line="360" w:lineRule="auto"/>
        <w:rPr>
          <w:rFonts w:ascii="仿宋" w:eastAsia="仿宋" w:hAnsi="仿宋" w:cs="仿宋"/>
          <w:b/>
          <w:bCs/>
          <w:szCs w:val="21"/>
        </w:rPr>
      </w:pPr>
      <w:r>
        <w:rPr>
          <w:rFonts w:ascii="仿宋" w:eastAsia="仿宋" w:hAnsi="仿宋" w:cs="仿宋" w:hint="eastAsia"/>
          <w:b/>
          <w:bCs/>
          <w:szCs w:val="21"/>
        </w:rPr>
        <w:t>物业服务质量综合考核</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物业服务质量综合考核是指采购人通过对物业服务质量的监管，根据物业服务监管系统考核指标进行服务质量综合考核，按照相关规定以</w:t>
      </w:r>
      <w:r>
        <w:rPr>
          <w:rFonts w:ascii="仿宋" w:eastAsia="仿宋" w:hAnsi="仿宋" w:cs="仿宋" w:hint="eastAsia"/>
          <w:b/>
          <w:bCs/>
          <w:szCs w:val="21"/>
        </w:rPr>
        <w:t>月应付金额总额为基数，按照考核评级扣款比例</w:t>
      </w:r>
      <w:r>
        <w:rPr>
          <w:rFonts w:ascii="仿宋" w:eastAsia="仿宋" w:hAnsi="仿宋" w:cs="仿宋" w:hint="eastAsia"/>
          <w:szCs w:val="21"/>
        </w:rPr>
        <w:t>进行扣款。</w:t>
      </w:r>
    </w:p>
    <w:p w:rsidR="00151EE4" w:rsidRDefault="006D11DE">
      <w:pPr>
        <w:numPr>
          <w:ilvl w:val="0"/>
          <w:numId w:val="106"/>
        </w:numPr>
        <w:spacing w:line="360" w:lineRule="auto"/>
        <w:outlineLvl w:val="1"/>
        <w:rPr>
          <w:rFonts w:ascii="仿宋" w:eastAsia="仿宋" w:hAnsi="仿宋" w:cs="仿宋"/>
          <w:b/>
          <w:bCs/>
          <w:szCs w:val="21"/>
        </w:rPr>
      </w:pPr>
      <w:r>
        <w:rPr>
          <w:rFonts w:ascii="仿宋" w:eastAsia="仿宋" w:hAnsi="仿宋" w:cs="仿宋" w:hint="eastAsia"/>
          <w:b/>
          <w:bCs/>
          <w:szCs w:val="21"/>
        </w:rPr>
        <w:t>物业服务质量综合考核内容</w:t>
      </w:r>
    </w:p>
    <w:p w:rsidR="00151EE4" w:rsidRDefault="006D11DE">
      <w:pPr>
        <w:widowControl/>
        <w:ind w:firstLineChars="200" w:firstLine="420"/>
        <w:rPr>
          <w:rFonts w:ascii="仿宋" w:eastAsia="仿宋" w:hAnsi="仿宋" w:cs="仿宋"/>
          <w:szCs w:val="21"/>
        </w:rPr>
      </w:pPr>
      <w:r>
        <w:rPr>
          <w:rFonts w:ascii="仿宋" w:eastAsia="仿宋" w:hAnsi="仿宋" w:cs="仿宋" w:hint="eastAsia"/>
          <w:szCs w:val="21"/>
        </w:rPr>
        <w:t>采购人每月不定时进行日常检查和月度集中检查，月检按照《物业服务质量考核打分表》（附件</w:t>
      </w:r>
      <w:r>
        <w:rPr>
          <w:rFonts w:ascii="仿宋" w:eastAsia="仿宋" w:hAnsi="仿宋" w:cs="仿宋" w:hint="eastAsia"/>
          <w:szCs w:val="21"/>
        </w:rPr>
        <w:t>6</w:t>
      </w:r>
      <w:r>
        <w:rPr>
          <w:rFonts w:ascii="仿宋" w:eastAsia="仿宋" w:hAnsi="仿宋" w:cs="仿宋" w:hint="eastAsia"/>
          <w:szCs w:val="21"/>
        </w:rPr>
        <w:t>）</w:t>
      </w:r>
      <w:r>
        <w:rPr>
          <w:rFonts w:ascii="仿宋" w:eastAsia="仿宋" w:hAnsi="仿宋" w:cs="仿宋" w:hint="eastAsia"/>
          <w:b/>
          <w:bCs/>
          <w:szCs w:val="21"/>
        </w:rPr>
        <w:t>附件</w:t>
      </w:r>
      <w:r>
        <w:rPr>
          <w:rFonts w:ascii="仿宋" w:eastAsia="仿宋" w:hAnsi="仿宋" w:cs="仿宋" w:hint="eastAsia"/>
          <w:b/>
          <w:bCs/>
          <w:szCs w:val="21"/>
        </w:rPr>
        <w:t>7</w:t>
      </w:r>
      <w:r>
        <w:rPr>
          <w:rFonts w:ascii="仿宋" w:eastAsia="仿宋" w:hAnsi="仿宋" w:cs="仿宋" w:hint="eastAsia"/>
          <w:b/>
          <w:bCs/>
          <w:szCs w:val="21"/>
        </w:rPr>
        <w:t>：《创新港游泳馆服务—月现场考核评分表》</w:t>
      </w:r>
      <w:r>
        <w:rPr>
          <w:rFonts w:ascii="仿宋" w:eastAsia="仿宋" w:hAnsi="仿宋" w:cs="仿宋" w:hint="eastAsia"/>
          <w:szCs w:val="21"/>
        </w:rPr>
        <w:t>进行打分。打分依据：《物业月工作完成情况汇报表》（附件</w:t>
      </w:r>
      <w:r>
        <w:rPr>
          <w:rFonts w:ascii="仿宋" w:eastAsia="仿宋" w:hAnsi="仿宋" w:cs="仿宋" w:hint="eastAsia"/>
          <w:szCs w:val="21"/>
        </w:rPr>
        <w:t>8</w:t>
      </w:r>
      <w:r>
        <w:rPr>
          <w:rFonts w:ascii="仿宋" w:eastAsia="仿宋" w:hAnsi="仿宋" w:cs="仿宋" w:hint="eastAsia"/>
          <w:szCs w:val="21"/>
        </w:rPr>
        <w:t>）、《物业服务质量检查现场记录单》（附件</w:t>
      </w:r>
      <w:r>
        <w:rPr>
          <w:rFonts w:ascii="仿宋" w:eastAsia="仿宋" w:hAnsi="仿宋" w:cs="仿宋" w:hint="eastAsia"/>
          <w:szCs w:val="21"/>
        </w:rPr>
        <w:t>9</w:t>
      </w:r>
      <w:r>
        <w:rPr>
          <w:rFonts w:ascii="仿宋" w:eastAsia="仿宋" w:hAnsi="仿宋" w:cs="仿宋" w:hint="eastAsia"/>
          <w:szCs w:val="21"/>
        </w:rPr>
        <w:t>）、《物业服务质量检查现场问题整改反馈单》（附件</w:t>
      </w:r>
      <w:r>
        <w:rPr>
          <w:rFonts w:ascii="仿宋" w:eastAsia="仿宋" w:hAnsi="仿宋" w:cs="仿宋" w:hint="eastAsia"/>
          <w:szCs w:val="21"/>
        </w:rPr>
        <w:t>10</w:t>
      </w:r>
      <w:r>
        <w:rPr>
          <w:rFonts w:ascii="仿宋" w:eastAsia="仿宋" w:hAnsi="仿宋" w:cs="仿宋" w:hint="eastAsia"/>
          <w:szCs w:val="21"/>
        </w:rPr>
        <w:t>）、《</w:t>
      </w:r>
      <w:r>
        <w:rPr>
          <w:rFonts w:ascii="仿宋" w:eastAsia="仿宋" w:hAnsi="仿宋" w:cs="仿宋" w:hint="eastAsia"/>
          <w:szCs w:val="21"/>
        </w:rPr>
        <w:t>物业服务质量检查整改通知单》（附件</w:t>
      </w:r>
      <w:r>
        <w:rPr>
          <w:rFonts w:ascii="仿宋" w:eastAsia="仿宋" w:hAnsi="仿宋" w:cs="仿宋" w:hint="eastAsia"/>
          <w:szCs w:val="21"/>
        </w:rPr>
        <w:t>11</w:t>
      </w:r>
      <w:r>
        <w:rPr>
          <w:rFonts w:ascii="仿宋" w:eastAsia="仿宋" w:hAnsi="仿宋" w:cs="仿宋" w:hint="eastAsia"/>
          <w:szCs w:val="21"/>
        </w:rPr>
        <w:t>）、《情况说明》（附件</w:t>
      </w:r>
      <w:r>
        <w:rPr>
          <w:rFonts w:ascii="仿宋" w:eastAsia="仿宋" w:hAnsi="仿宋" w:cs="仿宋" w:hint="eastAsia"/>
          <w:szCs w:val="21"/>
        </w:rPr>
        <w:t>12</w:t>
      </w:r>
      <w:r>
        <w:rPr>
          <w:rFonts w:ascii="仿宋" w:eastAsia="仿宋" w:hAnsi="仿宋" w:cs="仿宋" w:hint="eastAsia"/>
          <w:szCs w:val="21"/>
        </w:rPr>
        <w:t>）进行打分。</w:t>
      </w:r>
    </w:p>
    <w:p w:rsidR="00151EE4" w:rsidRDefault="006D11DE">
      <w:pPr>
        <w:numPr>
          <w:ilvl w:val="0"/>
          <w:numId w:val="107"/>
        </w:numPr>
        <w:spacing w:line="360" w:lineRule="auto"/>
        <w:ind w:left="1055"/>
        <w:rPr>
          <w:rFonts w:ascii="仿宋" w:eastAsia="仿宋" w:hAnsi="仿宋" w:cs="仿宋"/>
          <w:b/>
          <w:bCs/>
          <w:szCs w:val="21"/>
        </w:rPr>
      </w:pPr>
      <w:r>
        <w:rPr>
          <w:rFonts w:ascii="仿宋" w:eastAsia="仿宋" w:hAnsi="仿宋" w:cs="仿宋" w:hint="eastAsia"/>
          <w:b/>
          <w:bCs/>
          <w:szCs w:val="21"/>
        </w:rPr>
        <w:t>日常检查：</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采购人监管人员对物业进行日常检查，并填写《物业服务质量检查现场记录单》。物业公司根据现场检查出的问题于</w:t>
      </w:r>
      <w:r>
        <w:rPr>
          <w:rFonts w:ascii="仿宋" w:eastAsia="仿宋" w:hAnsi="仿宋" w:cs="仿宋" w:hint="eastAsia"/>
          <w:szCs w:val="21"/>
        </w:rPr>
        <w:t>3</w:t>
      </w:r>
      <w:r>
        <w:rPr>
          <w:rFonts w:ascii="仿宋" w:eastAsia="仿宋" w:hAnsi="仿宋" w:cs="仿宋" w:hint="eastAsia"/>
          <w:szCs w:val="21"/>
        </w:rPr>
        <w:t>个工作日内完成整改，并向采购人提供《物业服务质量检查现场问题整改反馈单》；对于因客观原因不能及时整改的问题项予以书面说明，并在完成整改后补填《物业服务质量检查现场问题整改反馈单》。</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如对同一处问题连续检查</w:t>
      </w:r>
      <w:r>
        <w:rPr>
          <w:rFonts w:ascii="仿宋" w:eastAsia="仿宋" w:hAnsi="仿宋" w:cs="仿宋" w:hint="eastAsia"/>
          <w:szCs w:val="21"/>
        </w:rPr>
        <w:t>2</w:t>
      </w:r>
      <w:r>
        <w:rPr>
          <w:rFonts w:ascii="仿宋" w:eastAsia="仿宋" w:hAnsi="仿宋" w:cs="仿宋" w:hint="eastAsia"/>
          <w:szCs w:val="21"/>
        </w:rPr>
        <w:t>次及以上依旧存在的，并在《物业服务质量检查现场记录单》记录，采购人可针对该问题下发《物业服务质量检查整改通知单》</w:t>
      </w:r>
      <w:r>
        <w:rPr>
          <w:rFonts w:ascii="仿宋" w:eastAsia="仿宋" w:hAnsi="仿宋" w:cs="仿宋" w:hint="eastAsia"/>
          <w:szCs w:val="21"/>
        </w:rPr>
        <w:t>。</w:t>
      </w:r>
      <w:r>
        <w:rPr>
          <w:rFonts w:ascii="仿宋" w:eastAsia="仿宋" w:hAnsi="仿宋" w:cs="仿宋" w:hint="eastAsia"/>
          <w:szCs w:val="21"/>
        </w:rPr>
        <w:t xml:space="preserve">    </w:t>
      </w:r>
    </w:p>
    <w:p w:rsidR="00151EE4" w:rsidRDefault="006D11DE">
      <w:pPr>
        <w:numPr>
          <w:ilvl w:val="0"/>
          <w:numId w:val="107"/>
        </w:numPr>
        <w:spacing w:line="360" w:lineRule="auto"/>
        <w:ind w:left="1055"/>
        <w:rPr>
          <w:rFonts w:ascii="仿宋" w:eastAsia="仿宋" w:hAnsi="仿宋" w:cs="仿宋"/>
          <w:b/>
          <w:bCs/>
          <w:szCs w:val="21"/>
        </w:rPr>
      </w:pPr>
      <w:r>
        <w:rPr>
          <w:rFonts w:ascii="仿宋" w:eastAsia="仿宋" w:hAnsi="仿宋" w:cs="仿宋" w:hint="eastAsia"/>
          <w:b/>
          <w:bCs/>
          <w:szCs w:val="21"/>
        </w:rPr>
        <w:t>月集中检查：</w:t>
      </w:r>
    </w:p>
    <w:p w:rsidR="00151EE4" w:rsidRDefault="006D11DE">
      <w:pPr>
        <w:spacing w:line="360" w:lineRule="auto"/>
        <w:ind w:left="630"/>
        <w:rPr>
          <w:rFonts w:ascii="仿宋" w:eastAsia="仿宋" w:hAnsi="仿宋" w:cs="仿宋"/>
          <w:szCs w:val="21"/>
        </w:rPr>
      </w:pPr>
      <w:r>
        <w:rPr>
          <w:rFonts w:ascii="仿宋" w:eastAsia="仿宋" w:hAnsi="仿宋" w:cs="仿宋" w:hint="eastAsia"/>
          <w:szCs w:val="21"/>
        </w:rPr>
        <w:t>采购人组织监管人员集体对物业进行月检查。</w:t>
      </w:r>
    </w:p>
    <w:p w:rsidR="00151EE4" w:rsidRDefault="006D11DE">
      <w:pPr>
        <w:numPr>
          <w:ilvl w:val="0"/>
          <w:numId w:val="107"/>
        </w:numPr>
        <w:spacing w:line="360" w:lineRule="auto"/>
        <w:ind w:left="1055"/>
        <w:rPr>
          <w:rFonts w:ascii="仿宋" w:eastAsia="仿宋" w:hAnsi="仿宋" w:cs="仿宋"/>
          <w:b/>
          <w:bCs/>
          <w:szCs w:val="21"/>
        </w:rPr>
      </w:pPr>
      <w:r>
        <w:rPr>
          <w:rFonts w:ascii="仿宋" w:eastAsia="仿宋" w:hAnsi="仿宋" w:cs="仿宋" w:hint="eastAsia"/>
          <w:b/>
          <w:bCs/>
          <w:szCs w:val="21"/>
        </w:rPr>
        <w:t>年度考核</w:t>
      </w:r>
    </w:p>
    <w:p w:rsidR="00151EE4" w:rsidRDefault="006D11DE">
      <w:pPr>
        <w:spacing w:line="360" w:lineRule="auto"/>
        <w:ind w:firstLineChars="200" w:firstLine="420"/>
        <w:rPr>
          <w:rFonts w:ascii="仿宋" w:eastAsia="仿宋" w:hAnsi="仿宋" w:cs="仿宋"/>
          <w:szCs w:val="21"/>
        </w:rPr>
      </w:pPr>
      <w:r>
        <w:rPr>
          <w:rFonts w:ascii="仿宋" w:eastAsia="仿宋" w:hAnsi="仿宋" w:cs="仿宋" w:hint="eastAsia"/>
          <w:szCs w:val="21"/>
        </w:rPr>
        <w:t>每个服务年度末，采购人将对供应商进行年度服务质量综合评价，组织监管部门、校内相关部门、服务对象等，结合供应商本合同期内的服务质量、响应速度、月考核情况以及整改落实情况进行综合评判，合格者续签下一年度服务合同，不合格者终止合同。</w:t>
      </w:r>
    </w:p>
    <w:p w:rsidR="00151EE4" w:rsidRDefault="006D11DE">
      <w:pPr>
        <w:numPr>
          <w:ilvl w:val="0"/>
          <w:numId w:val="107"/>
        </w:numPr>
        <w:spacing w:line="360" w:lineRule="auto"/>
        <w:ind w:left="1055"/>
        <w:rPr>
          <w:rFonts w:ascii="仿宋" w:eastAsia="仿宋" w:hAnsi="仿宋" w:cs="仿宋"/>
          <w:b/>
          <w:bCs/>
          <w:szCs w:val="21"/>
        </w:rPr>
      </w:pPr>
      <w:r>
        <w:rPr>
          <w:rFonts w:ascii="仿宋" w:eastAsia="仿宋" w:hAnsi="仿宋" w:cs="仿宋" w:hint="eastAsia"/>
          <w:b/>
          <w:bCs/>
          <w:szCs w:val="21"/>
        </w:rPr>
        <w:t>考核附件</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hint="eastAsia"/>
          <w:szCs w:val="21"/>
        </w:rPr>
        <w:t>1</w:t>
      </w:r>
      <w:r>
        <w:rPr>
          <w:rFonts w:ascii="仿宋" w:eastAsia="仿宋" w:hAnsi="仿宋" w:cs="仿宋" w:hint="eastAsia"/>
          <w:szCs w:val="21"/>
        </w:rPr>
        <w:t>：《园林绿化养护管理标准》</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hint="eastAsia"/>
          <w:szCs w:val="21"/>
        </w:rPr>
        <w:t>2</w:t>
      </w:r>
      <w:r>
        <w:rPr>
          <w:rFonts w:ascii="仿宋" w:eastAsia="仿宋" w:hAnsi="仿宋" w:cs="仿宋" w:hint="eastAsia"/>
          <w:szCs w:val="21"/>
        </w:rPr>
        <w:t>：《岗位工作时间汇总表》</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hint="eastAsia"/>
          <w:szCs w:val="21"/>
        </w:rPr>
        <w:t>3</w:t>
      </w:r>
      <w:r>
        <w:rPr>
          <w:rFonts w:ascii="仿宋" w:eastAsia="仿宋" w:hAnsi="仿宋" w:cs="仿宋" w:hint="eastAsia"/>
          <w:szCs w:val="21"/>
        </w:rPr>
        <w:t>：《</w:t>
      </w:r>
      <w:r>
        <w:rPr>
          <w:rFonts w:ascii="仿宋" w:eastAsia="仿宋" w:hAnsi="仿宋" w:cs="仿宋" w:hint="eastAsia"/>
          <w:szCs w:val="21"/>
        </w:rPr>
        <w:t>XXX</w:t>
      </w:r>
      <w:r>
        <w:rPr>
          <w:rFonts w:ascii="仿宋" w:eastAsia="仿宋" w:hAnsi="仿宋" w:cs="仿宋" w:hint="eastAsia"/>
          <w:szCs w:val="21"/>
        </w:rPr>
        <w:t>物业人员变动报告》</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hint="eastAsia"/>
          <w:szCs w:val="21"/>
        </w:rPr>
        <w:t>4</w:t>
      </w:r>
      <w:r>
        <w:rPr>
          <w:rFonts w:ascii="仿宋" w:eastAsia="仿宋" w:hAnsi="仿宋" w:cs="仿宋" w:hint="eastAsia"/>
          <w:szCs w:val="21"/>
        </w:rPr>
        <w:t>：《</w:t>
      </w:r>
      <w:r>
        <w:rPr>
          <w:rFonts w:ascii="仿宋" w:eastAsia="仿宋" w:hAnsi="仿宋" w:cs="仿宋" w:hint="eastAsia"/>
          <w:szCs w:val="21"/>
        </w:rPr>
        <w:t>XXX</w:t>
      </w:r>
      <w:r>
        <w:rPr>
          <w:rFonts w:ascii="仿宋" w:eastAsia="仿宋" w:hAnsi="仿宋" w:cs="仿宋" w:hint="eastAsia"/>
          <w:szCs w:val="21"/>
        </w:rPr>
        <w:t>物业人员季度变动报告》</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hint="eastAsia"/>
          <w:szCs w:val="21"/>
        </w:rPr>
        <w:t>5</w:t>
      </w:r>
      <w:r>
        <w:rPr>
          <w:rFonts w:ascii="仿宋" w:eastAsia="仿宋" w:hAnsi="仿宋" w:cs="仿宋" w:hint="eastAsia"/>
          <w:szCs w:val="21"/>
        </w:rPr>
        <w:t>：《物业管理负面清单》</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hint="eastAsia"/>
          <w:szCs w:val="21"/>
        </w:rPr>
        <w:t>6</w:t>
      </w:r>
      <w:r>
        <w:rPr>
          <w:rFonts w:ascii="仿宋" w:eastAsia="仿宋" w:hAnsi="仿宋" w:cs="仿宋" w:hint="eastAsia"/>
          <w:szCs w:val="21"/>
        </w:rPr>
        <w:t>：《物业服务质量考核打分表》</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hint="eastAsia"/>
          <w:szCs w:val="21"/>
        </w:rPr>
        <w:t>7</w:t>
      </w:r>
      <w:r>
        <w:rPr>
          <w:rFonts w:ascii="仿宋" w:eastAsia="仿宋" w:hAnsi="仿宋" w:cs="仿宋" w:hint="eastAsia"/>
          <w:szCs w:val="21"/>
        </w:rPr>
        <w:t>：《创新港游泳馆服务—月现场考核评分表》</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hint="eastAsia"/>
          <w:szCs w:val="21"/>
        </w:rPr>
        <w:t>8</w:t>
      </w:r>
      <w:r>
        <w:rPr>
          <w:rFonts w:ascii="仿宋" w:eastAsia="仿宋" w:hAnsi="仿宋" w:cs="仿宋" w:hint="eastAsia"/>
          <w:szCs w:val="21"/>
        </w:rPr>
        <w:t>：《物业月工作完成情况汇报表》</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hint="eastAsia"/>
          <w:szCs w:val="21"/>
        </w:rPr>
        <w:t>9</w:t>
      </w:r>
      <w:r>
        <w:rPr>
          <w:rFonts w:ascii="仿宋" w:eastAsia="仿宋" w:hAnsi="仿宋" w:cs="仿宋" w:hint="eastAsia"/>
          <w:szCs w:val="21"/>
        </w:rPr>
        <w:t>：《物业服务质量检查现场记录单》</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hint="eastAsia"/>
          <w:szCs w:val="21"/>
        </w:rPr>
        <w:t>10</w:t>
      </w:r>
      <w:r>
        <w:rPr>
          <w:rFonts w:ascii="仿宋" w:eastAsia="仿宋" w:hAnsi="仿宋" w:cs="仿宋" w:hint="eastAsia"/>
          <w:szCs w:val="21"/>
        </w:rPr>
        <w:t>：《物业服务质量检查现场问题整改反馈单》</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hint="eastAsia"/>
          <w:szCs w:val="21"/>
        </w:rPr>
        <w:t>11</w:t>
      </w:r>
      <w:r>
        <w:rPr>
          <w:rFonts w:ascii="仿宋" w:eastAsia="仿宋" w:hAnsi="仿宋" w:cs="仿宋" w:hint="eastAsia"/>
          <w:szCs w:val="21"/>
        </w:rPr>
        <w:t>：《物业服务质量检查整改通知单》</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hint="eastAsia"/>
          <w:szCs w:val="21"/>
        </w:rPr>
        <w:t>12</w:t>
      </w:r>
      <w:r>
        <w:rPr>
          <w:rFonts w:ascii="仿宋" w:eastAsia="仿宋" w:hAnsi="仿宋" w:cs="仿宋" w:hint="eastAsia"/>
          <w:szCs w:val="21"/>
        </w:rPr>
        <w:t>：《情况说明》</w:t>
      </w:r>
    </w:p>
    <w:p w:rsidR="00151EE4" w:rsidRDefault="006D11DE">
      <w:pPr>
        <w:rPr>
          <w:rFonts w:ascii="仿宋" w:eastAsia="仿宋" w:hAnsi="仿宋" w:cs="仿宋"/>
          <w:szCs w:val="21"/>
        </w:rPr>
      </w:pPr>
      <w:r>
        <w:rPr>
          <w:rFonts w:ascii="仿宋" w:eastAsia="仿宋" w:hAnsi="仿宋" w:cs="仿宋" w:hint="eastAsia"/>
          <w:szCs w:val="21"/>
        </w:rPr>
        <w:t>附件</w:t>
      </w:r>
      <w:r>
        <w:rPr>
          <w:rFonts w:ascii="仿宋" w:eastAsia="仿宋" w:hAnsi="仿宋" w:cs="仿宋" w:hint="eastAsia"/>
          <w:szCs w:val="21"/>
        </w:rPr>
        <w:t>13</w:t>
      </w:r>
      <w:r>
        <w:rPr>
          <w:rFonts w:ascii="仿宋" w:eastAsia="仿宋" w:hAnsi="仿宋" w:cs="仿宋" w:hint="eastAsia"/>
          <w:szCs w:val="21"/>
        </w:rPr>
        <w:t>：《保密协议书》</w:t>
      </w:r>
    </w:p>
    <w:p w:rsidR="00151EE4" w:rsidRDefault="00151EE4">
      <w:pPr>
        <w:rPr>
          <w:rFonts w:ascii="仿宋" w:eastAsia="仿宋" w:hAnsi="仿宋" w:cs="仿宋"/>
          <w:szCs w:val="21"/>
        </w:rPr>
      </w:pPr>
    </w:p>
    <w:p w:rsidR="00151EE4" w:rsidRDefault="006D11DE">
      <w:pPr>
        <w:numPr>
          <w:ilvl w:val="0"/>
          <w:numId w:val="106"/>
        </w:numPr>
        <w:spacing w:line="360" w:lineRule="auto"/>
        <w:outlineLvl w:val="1"/>
        <w:rPr>
          <w:rFonts w:ascii="仿宋" w:eastAsia="仿宋" w:hAnsi="仿宋" w:cs="仿宋"/>
          <w:b/>
          <w:bCs/>
          <w:sz w:val="24"/>
          <w:szCs w:val="24"/>
        </w:rPr>
      </w:pPr>
      <w:r>
        <w:rPr>
          <w:rFonts w:ascii="仿宋" w:eastAsia="仿宋" w:hAnsi="仿宋" w:cs="仿宋" w:hint="eastAsia"/>
          <w:b/>
          <w:bCs/>
          <w:sz w:val="24"/>
          <w:szCs w:val="24"/>
        </w:rPr>
        <w:t>物业服务质量综合考核评级</w:t>
      </w:r>
    </w:p>
    <w:p w:rsidR="00151EE4" w:rsidRDefault="006D11DE">
      <w:pPr>
        <w:spacing w:line="360" w:lineRule="auto"/>
        <w:ind w:firstLineChars="200" w:firstLine="480"/>
        <w:rPr>
          <w:rFonts w:ascii="仿宋" w:eastAsia="仿宋" w:hAnsi="仿宋" w:cs="仿宋"/>
          <w:b/>
          <w:bCs/>
          <w:sz w:val="24"/>
          <w:szCs w:val="24"/>
        </w:rPr>
      </w:pPr>
      <w:r>
        <w:rPr>
          <w:rFonts w:ascii="仿宋" w:eastAsia="仿宋" w:hAnsi="仿宋" w:cs="仿宋" w:hint="eastAsia"/>
          <w:sz w:val="24"/>
          <w:szCs w:val="24"/>
        </w:rPr>
        <w:t>采购人每月不定时进行抽查和定时集中检查，按月对照《物业服务质量考核打分表》进行考核。每月以《物业月工作完成情况汇报表》</w:t>
      </w:r>
      <w:r>
        <w:rPr>
          <w:rFonts w:ascii="仿宋" w:eastAsia="仿宋" w:hAnsi="仿宋" w:cs="仿宋" w:hint="eastAsia"/>
          <w:b/>
          <w:bCs/>
          <w:sz w:val="24"/>
          <w:szCs w:val="24"/>
        </w:rPr>
        <w:t>、</w:t>
      </w:r>
      <w:r>
        <w:rPr>
          <w:rFonts w:ascii="仿宋" w:eastAsia="仿宋" w:hAnsi="仿宋" w:cs="仿宋" w:hint="eastAsia"/>
          <w:sz w:val="24"/>
          <w:szCs w:val="24"/>
        </w:rPr>
        <w:t>《物业服务质量检查现场记录单》、《物业服务质量检查现场问题整改反馈单》、《物业服务质量检查整改通知单》、《情况说明》为依据进行打分（如有必要，采购人可对内容进行修改解释）。</w:t>
      </w:r>
    </w:p>
    <w:p w:rsidR="00151EE4" w:rsidRDefault="006D11D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每月根据</w:t>
      </w:r>
      <w:r>
        <w:rPr>
          <w:rFonts w:ascii="仿宋" w:eastAsia="仿宋" w:hAnsi="仿宋" w:cs="仿宋" w:hint="eastAsia"/>
          <w:bCs/>
          <w:sz w:val="24"/>
          <w:szCs w:val="24"/>
        </w:rPr>
        <w:t>《物业服务监管考核打分表》的得分对</w:t>
      </w:r>
      <w:r>
        <w:rPr>
          <w:rFonts w:ascii="仿宋" w:eastAsia="仿宋" w:hAnsi="仿宋" w:cs="仿宋" w:hint="eastAsia"/>
          <w:sz w:val="24"/>
          <w:szCs w:val="24"/>
        </w:rPr>
        <w:t>物业服务质量评定级别，具体评级及扣款比例如下：</w:t>
      </w:r>
    </w:p>
    <w:tbl>
      <w:tblPr>
        <w:tblW w:w="7681" w:type="dxa"/>
        <w:jc w:val="center"/>
        <w:tblLayout w:type="fixed"/>
        <w:tblCellMar>
          <w:top w:w="15" w:type="dxa"/>
          <w:left w:w="15" w:type="dxa"/>
          <w:bottom w:w="15" w:type="dxa"/>
          <w:right w:w="15" w:type="dxa"/>
        </w:tblCellMar>
        <w:tblLook w:val="04A0" w:firstRow="1" w:lastRow="0" w:firstColumn="1" w:lastColumn="0" w:noHBand="0" w:noVBand="1"/>
      </w:tblPr>
      <w:tblGrid>
        <w:gridCol w:w="1501"/>
        <w:gridCol w:w="3277"/>
        <w:gridCol w:w="1598"/>
        <w:gridCol w:w="1305"/>
      </w:tblGrid>
      <w:tr w:rsidR="00151EE4">
        <w:trPr>
          <w:trHeight w:val="713"/>
          <w:jc w:val="center"/>
        </w:trPr>
        <w:tc>
          <w:tcPr>
            <w:tcW w:w="1501"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b/>
                <w:bCs/>
                <w:sz w:val="24"/>
                <w:szCs w:val="24"/>
              </w:rPr>
            </w:pPr>
            <w:r>
              <w:rPr>
                <w:rFonts w:ascii="仿宋" w:eastAsia="仿宋" w:hAnsi="仿宋" w:cs="仿宋" w:hint="eastAsia"/>
                <w:b/>
                <w:bCs/>
                <w:sz w:val="24"/>
                <w:szCs w:val="24"/>
              </w:rPr>
              <w:t>评定等级</w:t>
            </w:r>
          </w:p>
        </w:tc>
        <w:tc>
          <w:tcPr>
            <w:tcW w:w="3277"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b/>
                <w:bCs/>
                <w:sz w:val="24"/>
                <w:szCs w:val="24"/>
              </w:rPr>
            </w:pPr>
            <w:r>
              <w:rPr>
                <w:rFonts w:ascii="仿宋" w:eastAsia="仿宋" w:hAnsi="仿宋" w:cs="仿宋" w:hint="eastAsia"/>
                <w:b/>
                <w:bCs/>
                <w:sz w:val="24"/>
                <w:szCs w:val="24"/>
              </w:rPr>
              <w:t>打分表得分</w:t>
            </w:r>
          </w:p>
        </w:tc>
        <w:tc>
          <w:tcPr>
            <w:tcW w:w="1598"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b/>
                <w:bCs/>
                <w:kern w:val="0"/>
                <w:sz w:val="24"/>
                <w:szCs w:val="24"/>
                <w:lang w:bidi="ar"/>
              </w:rPr>
            </w:pPr>
            <w:r>
              <w:rPr>
                <w:rFonts w:ascii="仿宋" w:eastAsia="仿宋" w:hAnsi="仿宋" w:cs="仿宋" w:hint="eastAsia"/>
                <w:b/>
                <w:bCs/>
                <w:kern w:val="0"/>
                <w:sz w:val="24"/>
                <w:szCs w:val="24"/>
                <w:lang w:bidi="ar"/>
              </w:rPr>
              <w:t>当月物业费</w:t>
            </w:r>
          </w:p>
          <w:p w:rsidR="00151EE4" w:rsidRDefault="006D11DE">
            <w:pPr>
              <w:widowControl/>
              <w:jc w:val="center"/>
              <w:textAlignment w:val="center"/>
              <w:rPr>
                <w:rFonts w:ascii="仿宋" w:eastAsia="仿宋" w:hAnsi="仿宋" w:cs="仿宋"/>
                <w:b/>
                <w:bCs/>
                <w:sz w:val="24"/>
                <w:szCs w:val="24"/>
              </w:rPr>
            </w:pPr>
            <w:r>
              <w:rPr>
                <w:rFonts w:ascii="仿宋" w:eastAsia="仿宋" w:hAnsi="仿宋" w:cs="仿宋" w:hint="eastAsia"/>
                <w:b/>
                <w:bCs/>
                <w:kern w:val="0"/>
                <w:sz w:val="24"/>
                <w:szCs w:val="24"/>
                <w:lang w:bidi="ar"/>
              </w:rPr>
              <w:t>扣减比例</w:t>
            </w:r>
          </w:p>
        </w:tc>
        <w:tc>
          <w:tcPr>
            <w:tcW w:w="1305"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b/>
                <w:bCs/>
                <w:kern w:val="0"/>
                <w:sz w:val="24"/>
                <w:szCs w:val="24"/>
                <w:lang w:bidi="ar"/>
              </w:rPr>
            </w:pPr>
            <w:r>
              <w:rPr>
                <w:rFonts w:ascii="仿宋" w:eastAsia="仿宋" w:hAnsi="仿宋" w:cs="仿宋" w:hint="eastAsia"/>
                <w:b/>
                <w:bCs/>
                <w:kern w:val="0"/>
                <w:sz w:val="24"/>
                <w:szCs w:val="24"/>
                <w:lang w:bidi="ar"/>
              </w:rPr>
              <w:t>备注</w:t>
            </w:r>
          </w:p>
        </w:tc>
      </w:tr>
      <w:tr w:rsidR="00151EE4">
        <w:trPr>
          <w:trHeight w:val="360"/>
          <w:jc w:val="center"/>
        </w:trPr>
        <w:tc>
          <w:tcPr>
            <w:tcW w:w="1501"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kern w:val="0"/>
                <w:sz w:val="24"/>
                <w:szCs w:val="24"/>
                <w:lang w:bidi="ar"/>
              </w:rPr>
            </w:pPr>
            <w:r>
              <w:rPr>
                <w:rFonts w:ascii="仿宋" w:eastAsia="仿宋" w:hAnsi="仿宋" w:cs="仿宋" w:hint="eastAsia"/>
                <w:kern w:val="0"/>
                <w:sz w:val="24"/>
                <w:szCs w:val="24"/>
                <w:lang w:bidi="ar"/>
              </w:rPr>
              <w:t>不合格</w:t>
            </w:r>
          </w:p>
        </w:tc>
        <w:tc>
          <w:tcPr>
            <w:tcW w:w="3277"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ind w:firstLineChars="200" w:firstLine="480"/>
              <w:jc w:val="left"/>
              <w:textAlignment w:val="center"/>
              <w:rPr>
                <w:rFonts w:ascii="仿宋" w:eastAsia="仿宋" w:hAnsi="仿宋" w:cs="仿宋"/>
                <w:sz w:val="24"/>
                <w:szCs w:val="24"/>
              </w:rPr>
            </w:pPr>
            <w:r>
              <w:rPr>
                <w:rFonts w:ascii="仿宋" w:eastAsia="仿宋" w:hAnsi="仿宋" w:cs="仿宋" w:hint="eastAsia"/>
                <w:kern w:val="0"/>
                <w:sz w:val="24"/>
                <w:szCs w:val="24"/>
                <w:lang w:bidi="ar"/>
              </w:rPr>
              <w:t>70</w:t>
            </w:r>
            <w:r>
              <w:rPr>
                <w:rFonts w:ascii="仿宋" w:eastAsia="仿宋" w:hAnsi="仿宋" w:cs="仿宋" w:hint="eastAsia"/>
                <w:kern w:val="0"/>
                <w:sz w:val="24"/>
                <w:szCs w:val="24"/>
                <w:lang w:bidi="ar"/>
              </w:rPr>
              <w:t>分以下</w:t>
            </w:r>
          </w:p>
        </w:tc>
        <w:tc>
          <w:tcPr>
            <w:tcW w:w="1598"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8%</w:t>
            </w:r>
          </w:p>
        </w:tc>
        <w:tc>
          <w:tcPr>
            <w:tcW w:w="1305"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kern w:val="0"/>
                <w:sz w:val="24"/>
                <w:szCs w:val="24"/>
                <w:lang w:bidi="ar"/>
              </w:rPr>
            </w:pPr>
            <w:r>
              <w:rPr>
                <w:rFonts w:ascii="仿宋" w:eastAsia="仿宋" w:hAnsi="仿宋" w:cs="仿宋" w:hint="eastAsia"/>
                <w:kern w:val="0"/>
                <w:sz w:val="24"/>
                <w:szCs w:val="24"/>
                <w:lang w:bidi="ar"/>
              </w:rPr>
              <w:t>终止合同</w:t>
            </w:r>
          </w:p>
        </w:tc>
      </w:tr>
      <w:tr w:rsidR="00151EE4">
        <w:trPr>
          <w:trHeight w:val="360"/>
          <w:jc w:val="center"/>
        </w:trPr>
        <w:tc>
          <w:tcPr>
            <w:tcW w:w="1501" w:type="dxa"/>
            <w:vMerge w:val="restart"/>
            <w:tcBorders>
              <w:top w:val="single" w:sz="4" w:space="0" w:color="0C306E"/>
              <w:left w:val="single" w:sz="4" w:space="0" w:color="0C306E"/>
              <w:right w:val="single" w:sz="4" w:space="0" w:color="0C306E"/>
            </w:tcBorders>
            <w:shd w:val="clear" w:color="auto" w:fill="auto"/>
            <w:vAlign w:val="center"/>
          </w:tcPr>
          <w:p w:rsidR="00151EE4" w:rsidRDefault="006D11DE">
            <w:pPr>
              <w:widowControl/>
              <w:jc w:val="center"/>
              <w:textAlignment w:val="center"/>
              <w:rPr>
                <w:rFonts w:ascii="仿宋" w:eastAsia="仿宋" w:hAnsi="仿宋" w:cs="仿宋"/>
                <w:kern w:val="0"/>
                <w:sz w:val="24"/>
                <w:szCs w:val="24"/>
                <w:lang w:bidi="ar"/>
              </w:rPr>
            </w:pPr>
            <w:r>
              <w:rPr>
                <w:rFonts w:ascii="仿宋" w:eastAsia="仿宋" w:hAnsi="仿宋" w:cs="仿宋" w:hint="eastAsia"/>
                <w:kern w:val="0"/>
                <w:sz w:val="24"/>
                <w:szCs w:val="24"/>
                <w:lang w:bidi="ar"/>
              </w:rPr>
              <w:t>合格</w:t>
            </w:r>
          </w:p>
        </w:tc>
        <w:tc>
          <w:tcPr>
            <w:tcW w:w="3277" w:type="dxa"/>
            <w:tcBorders>
              <w:top w:val="single" w:sz="4" w:space="0" w:color="0C306E"/>
              <w:left w:val="single" w:sz="4" w:space="0" w:color="0C306E"/>
              <w:bottom w:val="single" w:sz="4" w:space="0" w:color="0C306E"/>
              <w:right w:val="single" w:sz="4" w:space="0" w:color="0C306E"/>
            </w:tcBorders>
            <w:shd w:val="clear" w:color="auto" w:fill="auto"/>
            <w:vAlign w:val="center"/>
          </w:tcPr>
          <w:p w:rsidR="00151EE4" w:rsidRDefault="006D11DE">
            <w:pPr>
              <w:widowControl/>
              <w:ind w:firstLineChars="200" w:firstLine="480"/>
              <w:jc w:val="left"/>
              <w:textAlignment w:val="center"/>
              <w:rPr>
                <w:rFonts w:ascii="仿宋" w:eastAsia="仿宋" w:hAnsi="仿宋" w:cs="仿宋"/>
                <w:sz w:val="24"/>
                <w:szCs w:val="24"/>
              </w:rPr>
            </w:pPr>
            <w:r>
              <w:rPr>
                <w:rFonts w:ascii="仿宋" w:eastAsia="仿宋" w:hAnsi="仿宋" w:cs="仿宋" w:hint="eastAsia"/>
                <w:kern w:val="0"/>
                <w:sz w:val="24"/>
                <w:szCs w:val="24"/>
                <w:lang w:bidi="ar"/>
              </w:rPr>
              <w:t>70</w:t>
            </w:r>
            <w:r>
              <w:rPr>
                <w:rFonts w:ascii="仿宋" w:eastAsia="仿宋" w:hAnsi="仿宋" w:cs="仿宋" w:hint="eastAsia"/>
                <w:kern w:val="0"/>
                <w:sz w:val="24"/>
                <w:szCs w:val="24"/>
                <w:lang w:bidi="ar"/>
              </w:rPr>
              <w:t>（含）</w:t>
            </w:r>
            <w:r>
              <w:rPr>
                <w:rFonts w:ascii="仿宋" w:eastAsia="仿宋" w:hAnsi="仿宋" w:cs="仿宋" w:hint="eastAsia"/>
                <w:kern w:val="0"/>
                <w:sz w:val="24"/>
                <w:szCs w:val="24"/>
                <w:lang w:bidi="ar"/>
              </w:rPr>
              <w:t>-72.5</w:t>
            </w:r>
          </w:p>
        </w:tc>
        <w:tc>
          <w:tcPr>
            <w:tcW w:w="1598"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8%</w:t>
            </w:r>
          </w:p>
        </w:tc>
        <w:tc>
          <w:tcPr>
            <w:tcW w:w="1305"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151EE4">
            <w:pPr>
              <w:widowControl/>
              <w:jc w:val="center"/>
              <w:textAlignment w:val="center"/>
              <w:rPr>
                <w:rFonts w:ascii="仿宋" w:eastAsia="仿宋" w:hAnsi="仿宋" w:cs="仿宋"/>
                <w:kern w:val="0"/>
                <w:sz w:val="24"/>
                <w:szCs w:val="24"/>
                <w:lang w:bidi="ar"/>
              </w:rPr>
            </w:pPr>
          </w:p>
        </w:tc>
      </w:tr>
      <w:tr w:rsidR="00151EE4">
        <w:trPr>
          <w:trHeight w:val="360"/>
          <w:jc w:val="center"/>
        </w:trPr>
        <w:tc>
          <w:tcPr>
            <w:tcW w:w="1501" w:type="dxa"/>
            <w:vMerge/>
            <w:tcBorders>
              <w:left w:val="single" w:sz="4" w:space="0" w:color="0C306E"/>
              <w:bottom w:val="single" w:sz="4" w:space="0" w:color="0C306E"/>
              <w:right w:val="single" w:sz="4" w:space="0" w:color="0C306E"/>
            </w:tcBorders>
            <w:shd w:val="clear" w:color="auto" w:fill="auto"/>
            <w:vAlign w:val="center"/>
          </w:tcPr>
          <w:p w:rsidR="00151EE4" w:rsidRDefault="00151EE4">
            <w:pPr>
              <w:widowControl/>
              <w:jc w:val="center"/>
              <w:textAlignment w:val="center"/>
              <w:rPr>
                <w:rFonts w:ascii="仿宋" w:eastAsia="仿宋" w:hAnsi="仿宋" w:cs="仿宋"/>
                <w:kern w:val="0"/>
                <w:sz w:val="24"/>
                <w:szCs w:val="24"/>
                <w:lang w:bidi="ar"/>
              </w:rPr>
            </w:pPr>
          </w:p>
        </w:tc>
        <w:tc>
          <w:tcPr>
            <w:tcW w:w="3277" w:type="dxa"/>
            <w:tcBorders>
              <w:top w:val="single" w:sz="4" w:space="0" w:color="0C306E"/>
              <w:left w:val="single" w:sz="4" w:space="0" w:color="0C306E"/>
              <w:bottom w:val="single" w:sz="4" w:space="0" w:color="0C306E"/>
              <w:right w:val="single" w:sz="4" w:space="0" w:color="0C306E"/>
            </w:tcBorders>
            <w:shd w:val="clear" w:color="auto" w:fill="auto"/>
            <w:vAlign w:val="center"/>
          </w:tcPr>
          <w:p w:rsidR="00151EE4" w:rsidRDefault="006D11DE">
            <w:pPr>
              <w:widowControl/>
              <w:ind w:firstLineChars="200" w:firstLine="480"/>
              <w:jc w:val="left"/>
              <w:textAlignment w:val="center"/>
              <w:rPr>
                <w:rFonts w:ascii="仿宋" w:eastAsia="仿宋" w:hAnsi="仿宋" w:cs="仿宋"/>
                <w:sz w:val="24"/>
                <w:szCs w:val="24"/>
              </w:rPr>
            </w:pPr>
            <w:r>
              <w:rPr>
                <w:rFonts w:ascii="仿宋" w:eastAsia="仿宋" w:hAnsi="仿宋" w:cs="仿宋" w:hint="eastAsia"/>
                <w:kern w:val="0"/>
                <w:sz w:val="24"/>
                <w:szCs w:val="24"/>
                <w:lang w:bidi="ar"/>
              </w:rPr>
              <w:t>72.5</w:t>
            </w:r>
            <w:r>
              <w:rPr>
                <w:rFonts w:ascii="仿宋" w:eastAsia="仿宋" w:hAnsi="仿宋" w:cs="仿宋" w:hint="eastAsia"/>
                <w:kern w:val="0"/>
                <w:sz w:val="24"/>
                <w:szCs w:val="24"/>
                <w:lang w:bidi="ar"/>
              </w:rPr>
              <w:t>（含）</w:t>
            </w:r>
            <w:r>
              <w:rPr>
                <w:rFonts w:ascii="仿宋" w:eastAsia="仿宋" w:hAnsi="仿宋" w:cs="仿宋" w:hint="eastAsia"/>
                <w:kern w:val="0"/>
                <w:sz w:val="24"/>
                <w:szCs w:val="24"/>
                <w:lang w:bidi="ar"/>
              </w:rPr>
              <w:t>-75</w:t>
            </w:r>
            <w:r>
              <w:rPr>
                <w:rFonts w:ascii="仿宋" w:eastAsia="仿宋" w:hAnsi="仿宋" w:cs="仿宋" w:hint="eastAsia"/>
                <w:kern w:val="0"/>
                <w:sz w:val="24"/>
                <w:szCs w:val="24"/>
                <w:lang w:bidi="ar"/>
              </w:rPr>
              <w:t>（不含）</w:t>
            </w:r>
          </w:p>
        </w:tc>
        <w:tc>
          <w:tcPr>
            <w:tcW w:w="1598"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7%</w:t>
            </w:r>
          </w:p>
        </w:tc>
        <w:tc>
          <w:tcPr>
            <w:tcW w:w="1305"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151EE4">
            <w:pPr>
              <w:widowControl/>
              <w:jc w:val="center"/>
              <w:textAlignment w:val="center"/>
              <w:rPr>
                <w:rFonts w:ascii="仿宋" w:eastAsia="仿宋" w:hAnsi="仿宋" w:cs="仿宋"/>
                <w:kern w:val="0"/>
                <w:sz w:val="24"/>
                <w:szCs w:val="24"/>
                <w:lang w:bidi="ar"/>
              </w:rPr>
            </w:pPr>
          </w:p>
        </w:tc>
      </w:tr>
      <w:tr w:rsidR="00151EE4">
        <w:trPr>
          <w:trHeight w:val="360"/>
          <w:jc w:val="center"/>
        </w:trPr>
        <w:tc>
          <w:tcPr>
            <w:tcW w:w="1501" w:type="dxa"/>
            <w:vMerge w:val="restart"/>
            <w:tcBorders>
              <w:top w:val="single" w:sz="4" w:space="0" w:color="0C306E"/>
              <w:left w:val="single" w:sz="4" w:space="0" w:color="0C306E"/>
              <w:right w:val="single" w:sz="4" w:space="0" w:color="0C306E"/>
            </w:tcBorders>
            <w:shd w:val="clear" w:color="auto" w:fill="auto"/>
            <w:vAlign w:val="center"/>
          </w:tcPr>
          <w:p w:rsidR="00151EE4" w:rsidRDefault="006D11DE">
            <w:pPr>
              <w:widowControl/>
              <w:jc w:val="center"/>
              <w:textAlignment w:val="center"/>
              <w:rPr>
                <w:rFonts w:ascii="仿宋" w:eastAsia="仿宋" w:hAnsi="仿宋" w:cs="仿宋"/>
                <w:kern w:val="0"/>
                <w:sz w:val="24"/>
                <w:szCs w:val="24"/>
                <w:lang w:bidi="ar"/>
              </w:rPr>
            </w:pPr>
            <w:r>
              <w:rPr>
                <w:rFonts w:ascii="仿宋" w:eastAsia="仿宋" w:hAnsi="仿宋" w:cs="仿宋" w:hint="eastAsia"/>
                <w:kern w:val="0"/>
                <w:sz w:val="24"/>
                <w:szCs w:val="24"/>
                <w:lang w:bidi="ar"/>
              </w:rPr>
              <w:t>一般</w:t>
            </w:r>
          </w:p>
        </w:tc>
        <w:tc>
          <w:tcPr>
            <w:tcW w:w="3277" w:type="dxa"/>
            <w:tcBorders>
              <w:top w:val="single" w:sz="4" w:space="0" w:color="0C306E"/>
              <w:left w:val="single" w:sz="4" w:space="0" w:color="0C306E"/>
              <w:bottom w:val="single" w:sz="4" w:space="0" w:color="0C306E"/>
              <w:right w:val="single" w:sz="4" w:space="0" w:color="0C306E"/>
            </w:tcBorders>
            <w:shd w:val="clear" w:color="auto" w:fill="auto"/>
            <w:vAlign w:val="center"/>
          </w:tcPr>
          <w:p w:rsidR="00151EE4" w:rsidRDefault="006D11DE">
            <w:pPr>
              <w:widowControl/>
              <w:ind w:firstLineChars="200" w:firstLine="480"/>
              <w:jc w:val="left"/>
              <w:textAlignment w:val="center"/>
              <w:rPr>
                <w:rFonts w:ascii="仿宋" w:eastAsia="仿宋" w:hAnsi="仿宋" w:cs="仿宋"/>
                <w:sz w:val="24"/>
                <w:szCs w:val="24"/>
              </w:rPr>
            </w:pPr>
            <w:r>
              <w:rPr>
                <w:rFonts w:ascii="仿宋" w:eastAsia="仿宋" w:hAnsi="仿宋" w:cs="仿宋" w:hint="eastAsia"/>
                <w:kern w:val="0"/>
                <w:sz w:val="24"/>
                <w:szCs w:val="24"/>
                <w:lang w:bidi="ar"/>
              </w:rPr>
              <w:t>75</w:t>
            </w:r>
            <w:r>
              <w:rPr>
                <w:rFonts w:ascii="仿宋" w:eastAsia="仿宋" w:hAnsi="仿宋" w:cs="仿宋" w:hint="eastAsia"/>
                <w:kern w:val="0"/>
                <w:sz w:val="24"/>
                <w:szCs w:val="24"/>
                <w:lang w:bidi="ar"/>
              </w:rPr>
              <w:t>（含）</w:t>
            </w:r>
            <w:r>
              <w:rPr>
                <w:rFonts w:ascii="仿宋" w:eastAsia="仿宋" w:hAnsi="仿宋" w:cs="仿宋" w:hint="eastAsia"/>
                <w:kern w:val="0"/>
                <w:sz w:val="24"/>
                <w:szCs w:val="24"/>
                <w:lang w:bidi="ar"/>
              </w:rPr>
              <w:t>-77.5</w:t>
            </w:r>
          </w:p>
        </w:tc>
        <w:tc>
          <w:tcPr>
            <w:tcW w:w="1598"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6%</w:t>
            </w:r>
          </w:p>
        </w:tc>
        <w:tc>
          <w:tcPr>
            <w:tcW w:w="1305"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151EE4">
            <w:pPr>
              <w:widowControl/>
              <w:jc w:val="center"/>
              <w:textAlignment w:val="center"/>
              <w:rPr>
                <w:rFonts w:ascii="仿宋" w:eastAsia="仿宋" w:hAnsi="仿宋" w:cs="仿宋"/>
                <w:kern w:val="0"/>
                <w:sz w:val="24"/>
                <w:szCs w:val="24"/>
                <w:lang w:bidi="ar"/>
              </w:rPr>
            </w:pPr>
          </w:p>
        </w:tc>
      </w:tr>
      <w:tr w:rsidR="00151EE4">
        <w:trPr>
          <w:trHeight w:val="360"/>
          <w:jc w:val="center"/>
        </w:trPr>
        <w:tc>
          <w:tcPr>
            <w:tcW w:w="1501" w:type="dxa"/>
            <w:vMerge/>
            <w:tcBorders>
              <w:left w:val="single" w:sz="4" w:space="0" w:color="0C306E"/>
              <w:right w:val="single" w:sz="4" w:space="0" w:color="0C306E"/>
            </w:tcBorders>
            <w:shd w:val="clear" w:color="auto" w:fill="auto"/>
            <w:vAlign w:val="center"/>
          </w:tcPr>
          <w:p w:rsidR="00151EE4" w:rsidRDefault="00151EE4">
            <w:pPr>
              <w:widowControl/>
              <w:jc w:val="center"/>
              <w:textAlignment w:val="center"/>
              <w:rPr>
                <w:rFonts w:ascii="仿宋" w:eastAsia="仿宋" w:hAnsi="仿宋" w:cs="仿宋"/>
                <w:kern w:val="0"/>
                <w:sz w:val="24"/>
                <w:szCs w:val="24"/>
                <w:lang w:bidi="ar"/>
              </w:rPr>
            </w:pPr>
          </w:p>
        </w:tc>
        <w:tc>
          <w:tcPr>
            <w:tcW w:w="3277" w:type="dxa"/>
            <w:tcBorders>
              <w:top w:val="single" w:sz="4" w:space="0" w:color="0C306E"/>
              <w:left w:val="single" w:sz="4" w:space="0" w:color="0C306E"/>
              <w:bottom w:val="single" w:sz="4" w:space="0" w:color="0C306E"/>
              <w:right w:val="single" w:sz="4" w:space="0" w:color="0C306E"/>
            </w:tcBorders>
            <w:shd w:val="clear" w:color="auto" w:fill="auto"/>
            <w:vAlign w:val="center"/>
          </w:tcPr>
          <w:p w:rsidR="00151EE4" w:rsidRDefault="006D11DE">
            <w:pPr>
              <w:widowControl/>
              <w:ind w:firstLineChars="200" w:firstLine="480"/>
              <w:jc w:val="left"/>
              <w:textAlignment w:val="center"/>
              <w:rPr>
                <w:rFonts w:ascii="仿宋" w:eastAsia="仿宋" w:hAnsi="仿宋" w:cs="仿宋"/>
                <w:sz w:val="24"/>
                <w:szCs w:val="24"/>
              </w:rPr>
            </w:pPr>
            <w:r>
              <w:rPr>
                <w:rFonts w:ascii="仿宋" w:eastAsia="仿宋" w:hAnsi="仿宋" w:cs="仿宋" w:hint="eastAsia"/>
                <w:kern w:val="0"/>
                <w:sz w:val="24"/>
                <w:szCs w:val="24"/>
                <w:lang w:bidi="ar"/>
              </w:rPr>
              <w:t>77.5</w:t>
            </w:r>
            <w:r>
              <w:rPr>
                <w:rFonts w:ascii="仿宋" w:eastAsia="仿宋" w:hAnsi="仿宋" w:cs="仿宋" w:hint="eastAsia"/>
                <w:kern w:val="0"/>
                <w:sz w:val="24"/>
                <w:szCs w:val="24"/>
                <w:lang w:bidi="ar"/>
              </w:rPr>
              <w:t>（含）</w:t>
            </w:r>
            <w:r>
              <w:rPr>
                <w:rFonts w:ascii="仿宋" w:eastAsia="仿宋" w:hAnsi="仿宋" w:cs="仿宋" w:hint="eastAsia"/>
                <w:kern w:val="0"/>
                <w:sz w:val="24"/>
                <w:szCs w:val="24"/>
                <w:lang w:bidi="ar"/>
              </w:rPr>
              <w:t>-80</w:t>
            </w:r>
            <w:r>
              <w:rPr>
                <w:rFonts w:ascii="仿宋" w:eastAsia="仿宋" w:hAnsi="仿宋" w:cs="仿宋" w:hint="eastAsia"/>
                <w:kern w:val="0"/>
                <w:sz w:val="24"/>
                <w:szCs w:val="24"/>
                <w:lang w:bidi="ar"/>
              </w:rPr>
              <w:t>（不含）</w:t>
            </w:r>
          </w:p>
        </w:tc>
        <w:tc>
          <w:tcPr>
            <w:tcW w:w="1598"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5%</w:t>
            </w:r>
          </w:p>
        </w:tc>
        <w:tc>
          <w:tcPr>
            <w:tcW w:w="1305"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151EE4">
            <w:pPr>
              <w:widowControl/>
              <w:jc w:val="center"/>
              <w:textAlignment w:val="center"/>
              <w:rPr>
                <w:rFonts w:ascii="仿宋" w:eastAsia="仿宋" w:hAnsi="仿宋" w:cs="仿宋"/>
                <w:kern w:val="0"/>
                <w:sz w:val="24"/>
                <w:szCs w:val="24"/>
                <w:lang w:bidi="ar"/>
              </w:rPr>
            </w:pPr>
          </w:p>
        </w:tc>
      </w:tr>
      <w:tr w:rsidR="00151EE4">
        <w:trPr>
          <w:trHeight w:val="360"/>
          <w:jc w:val="center"/>
        </w:trPr>
        <w:tc>
          <w:tcPr>
            <w:tcW w:w="1501" w:type="dxa"/>
            <w:vMerge/>
            <w:tcBorders>
              <w:left w:val="single" w:sz="4" w:space="0" w:color="0C306E"/>
              <w:right w:val="single" w:sz="4" w:space="0" w:color="0C306E"/>
            </w:tcBorders>
            <w:shd w:val="clear" w:color="auto" w:fill="auto"/>
            <w:vAlign w:val="center"/>
          </w:tcPr>
          <w:p w:rsidR="00151EE4" w:rsidRDefault="00151EE4">
            <w:pPr>
              <w:widowControl/>
              <w:jc w:val="center"/>
              <w:textAlignment w:val="center"/>
              <w:rPr>
                <w:rFonts w:ascii="仿宋" w:eastAsia="仿宋" w:hAnsi="仿宋" w:cs="仿宋"/>
                <w:kern w:val="0"/>
                <w:sz w:val="24"/>
                <w:szCs w:val="24"/>
                <w:lang w:bidi="ar"/>
              </w:rPr>
            </w:pPr>
          </w:p>
        </w:tc>
        <w:tc>
          <w:tcPr>
            <w:tcW w:w="3277" w:type="dxa"/>
            <w:tcBorders>
              <w:top w:val="single" w:sz="4" w:space="0" w:color="0C306E"/>
              <w:left w:val="single" w:sz="4" w:space="0" w:color="0C306E"/>
              <w:bottom w:val="single" w:sz="4" w:space="0" w:color="0C306E"/>
              <w:right w:val="single" w:sz="4" w:space="0" w:color="0C306E"/>
            </w:tcBorders>
            <w:shd w:val="clear" w:color="auto" w:fill="auto"/>
            <w:vAlign w:val="center"/>
          </w:tcPr>
          <w:p w:rsidR="00151EE4" w:rsidRDefault="006D11DE">
            <w:pPr>
              <w:widowControl/>
              <w:ind w:firstLineChars="200" w:firstLine="480"/>
              <w:jc w:val="left"/>
              <w:textAlignment w:val="center"/>
              <w:rPr>
                <w:rFonts w:ascii="仿宋" w:eastAsia="仿宋" w:hAnsi="仿宋" w:cs="仿宋"/>
                <w:sz w:val="24"/>
                <w:szCs w:val="24"/>
              </w:rPr>
            </w:pPr>
            <w:r>
              <w:rPr>
                <w:rFonts w:ascii="仿宋" w:eastAsia="仿宋" w:hAnsi="仿宋" w:cs="仿宋" w:hint="eastAsia"/>
                <w:kern w:val="0"/>
                <w:sz w:val="24"/>
                <w:szCs w:val="24"/>
                <w:lang w:bidi="ar"/>
              </w:rPr>
              <w:t>80</w:t>
            </w:r>
            <w:r>
              <w:rPr>
                <w:rFonts w:ascii="仿宋" w:eastAsia="仿宋" w:hAnsi="仿宋" w:cs="仿宋" w:hint="eastAsia"/>
                <w:kern w:val="0"/>
                <w:sz w:val="24"/>
                <w:szCs w:val="24"/>
                <w:lang w:bidi="ar"/>
              </w:rPr>
              <w:t>（含）</w:t>
            </w:r>
            <w:r>
              <w:rPr>
                <w:rFonts w:ascii="仿宋" w:eastAsia="仿宋" w:hAnsi="仿宋" w:cs="仿宋" w:hint="eastAsia"/>
                <w:kern w:val="0"/>
                <w:sz w:val="24"/>
                <w:szCs w:val="24"/>
                <w:lang w:bidi="ar"/>
              </w:rPr>
              <w:t>-82.5</w:t>
            </w:r>
          </w:p>
        </w:tc>
        <w:tc>
          <w:tcPr>
            <w:tcW w:w="1598"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4%</w:t>
            </w:r>
          </w:p>
        </w:tc>
        <w:tc>
          <w:tcPr>
            <w:tcW w:w="1305"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151EE4">
            <w:pPr>
              <w:widowControl/>
              <w:jc w:val="center"/>
              <w:textAlignment w:val="center"/>
              <w:rPr>
                <w:rFonts w:ascii="仿宋" w:eastAsia="仿宋" w:hAnsi="仿宋" w:cs="仿宋"/>
                <w:kern w:val="0"/>
                <w:sz w:val="24"/>
                <w:szCs w:val="24"/>
                <w:lang w:bidi="ar"/>
              </w:rPr>
            </w:pPr>
          </w:p>
        </w:tc>
      </w:tr>
      <w:tr w:rsidR="00151EE4">
        <w:trPr>
          <w:trHeight w:val="360"/>
          <w:jc w:val="center"/>
        </w:trPr>
        <w:tc>
          <w:tcPr>
            <w:tcW w:w="1501" w:type="dxa"/>
            <w:vMerge/>
            <w:tcBorders>
              <w:left w:val="single" w:sz="4" w:space="0" w:color="0C306E"/>
              <w:bottom w:val="single" w:sz="4" w:space="0" w:color="0C306E"/>
              <w:right w:val="single" w:sz="4" w:space="0" w:color="0C306E"/>
            </w:tcBorders>
            <w:shd w:val="clear" w:color="auto" w:fill="auto"/>
            <w:vAlign w:val="center"/>
          </w:tcPr>
          <w:p w:rsidR="00151EE4" w:rsidRDefault="00151EE4">
            <w:pPr>
              <w:widowControl/>
              <w:jc w:val="center"/>
              <w:textAlignment w:val="center"/>
              <w:rPr>
                <w:rFonts w:ascii="仿宋" w:eastAsia="仿宋" w:hAnsi="仿宋" w:cs="仿宋"/>
                <w:kern w:val="0"/>
                <w:sz w:val="24"/>
                <w:szCs w:val="24"/>
                <w:lang w:bidi="ar"/>
              </w:rPr>
            </w:pPr>
          </w:p>
        </w:tc>
        <w:tc>
          <w:tcPr>
            <w:tcW w:w="3277" w:type="dxa"/>
            <w:tcBorders>
              <w:top w:val="single" w:sz="4" w:space="0" w:color="0C306E"/>
              <w:left w:val="single" w:sz="4" w:space="0" w:color="0C306E"/>
              <w:bottom w:val="single" w:sz="4" w:space="0" w:color="0C306E"/>
              <w:right w:val="single" w:sz="4" w:space="0" w:color="0C306E"/>
            </w:tcBorders>
            <w:shd w:val="clear" w:color="auto" w:fill="auto"/>
            <w:vAlign w:val="center"/>
          </w:tcPr>
          <w:p w:rsidR="00151EE4" w:rsidRDefault="006D11DE">
            <w:pPr>
              <w:widowControl/>
              <w:ind w:firstLineChars="200" w:firstLine="480"/>
              <w:jc w:val="left"/>
              <w:textAlignment w:val="center"/>
              <w:rPr>
                <w:rFonts w:ascii="仿宋" w:eastAsia="仿宋" w:hAnsi="仿宋" w:cs="仿宋"/>
                <w:sz w:val="24"/>
                <w:szCs w:val="24"/>
              </w:rPr>
            </w:pPr>
            <w:r>
              <w:rPr>
                <w:rFonts w:ascii="仿宋" w:eastAsia="仿宋" w:hAnsi="仿宋" w:cs="仿宋" w:hint="eastAsia"/>
                <w:kern w:val="0"/>
                <w:sz w:val="24"/>
                <w:szCs w:val="24"/>
                <w:lang w:bidi="ar"/>
              </w:rPr>
              <w:t>82.5</w:t>
            </w:r>
            <w:r>
              <w:rPr>
                <w:rFonts w:ascii="仿宋" w:eastAsia="仿宋" w:hAnsi="仿宋" w:cs="仿宋" w:hint="eastAsia"/>
                <w:kern w:val="0"/>
                <w:sz w:val="24"/>
                <w:szCs w:val="24"/>
                <w:lang w:bidi="ar"/>
              </w:rPr>
              <w:t>（含）</w:t>
            </w:r>
            <w:r>
              <w:rPr>
                <w:rFonts w:ascii="仿宋" w:eastAsia="仿宋" w:hAnsi="仿宋" w:cs="仿宋" w:hint="eastAsia"/>
                <w:kern w:val="0"/>
                <w:sz w:val="24"/>
                <w:szCs w:val="24"/>
                <w:lang w:bidi="ar"/>
              </w:rPr>
              <w:t>-85</w:t>
            </w:r>
            <w:r>
              <w:rPr>
                <w:rFonts w:ascii="仿宋" w:eastAsia="仿宋" w:hAnsi="仿宋" w:cs="仿宋" w:hint="eastAsia"/>
                <w:kern w:val="0"/>
                <w:sz w:val="24"/>
                <w:szCs w:val="24"/>
                <w:lang w:bidi="ar"/>
              </w:rPr>
              <w:t>（不含）</w:t>
            </w:r>
          </w:p>
        </w:tc>
        <w:tc>
          <w:tcPr>
            <w:tcW w:w="1598"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3%</w:t>
            </w:r>
          </w:p>
        </w:tc>
        <w:tc>
          <w:tcPr>
            <w:tcW w:w="1305"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151EE4">
            <w:pPr>
              <w:widowControl/>
              <w:jc w:val="center"/>
              <w:textAlignment w:val="center"/>
              <w:rPr>
                <w:rFonts w:ascii="仿宋" w:eastAsia="仿宋" w:hAnsi="仿宋" w:cs="仿宋"/>
                <w:kern w:val="0"/>
                <w:sz w:val="24"/>
                <w:szCs w:val="24"/>
                <w:lang w:bidi="ar"/>
              </w:rPr>
            </w:pPr>
          </w:p>
        </w:tc>
      </w:tr>
      <w:tr w:rsidR="00151EE4">
        <w:trPr>
          <w:trHeight w:val="360"/>
          <w:jc w:val="center"/>
        </w:trPr>
        <w:tc>
          <w:tcPr>
            <w:tcW w:w="1501" w:type="dxa"/>
            <w:vMerge w:val="restart"/>
            <w:tcBorders>
              <w:top w:val="single" w:sz="4" w:space="0" w:color="0C306E"/>
              <w:left w:val="single" w:sz="4" w:space="0" w:color="0C306E"/>
              <w:right w:val="single" w:sz="4" w:space="0" w:color="0C306E"/>
            </w:tcBorders>
            <w:shd w:val="clear" w:color="auto" w:fill="auto"/>
            <w:vAlign w:val="center"/>
          </w:tcPr>
          <w:p w:rsidR="00151EE4" w:rsidRDefault="006D11DE">
            <w:pPr>
              <w:widowControl/>
              <w:jc w:val="center"/>
              <w:textAlignment w:val="center"/>
              <w:rPr>
                <w:rFonts w:ascii="仿宋" w:eastAsia="仿宋" w:hAnsi="仿宋" w:cs="仿宋"/>
                <w:kern w:val="0"/>
                <w:sz w:val="24"/>
                <w:szCs w:val="24"/>
                <w:lang w:bidi="ar"/>
              </w:rPr>
            </w:pPr>
            <w:r>
              <w:rPr>
                <w:rFonts w:ascii="仿宋" w:eastAsia="仿宋" w:hAnsi="仿宋" w:cs="仿宋" w:hint="eastAsia"/>
                <w:kern w:val="0"/>
                <w:sz w:val="24"/>
                <w:szCs w:val="24"/>
                <w:lang w:bidi="ar"/>
              </w:rPr>
              <w:t>良好</w:t>
            </w:r>
          </w:p>
        </w:tc>
        <w:tc>
          <w:tcPr>
            <w:tcW w:w="3277" w:type="dxa"/>
            <w:tcBorders>
              <w:top w:val="single" w:sz="4" w:space="0" w:color="0C306E"/>
              <w:left w:val="single" w:sz="4" w:space="0" w:color="0C306E"/>
              <w:bottom w:val="single" w:sz="4" w:space="0" w:color="0C306E"/>
              <w:right w:val="single" w:sz="4" w:space="0" w:color="0C306E"/>
            </w:tcBorders>
            <w:shd w:val="clear" w:color="auto" w:fill="auto"/>
            <w:vAlign w:val="center"/>
          </w:tcPr>
          <w:p w:rsidR="00151EE4" w:rsidRDefault="006D11DE">
            <w:pPr>
              <w:widowControl/>
              <w:ind w:firstLineChars="200" w:firstLine="480"/>
              <w:jc w:val="left"/>
              <w:textAlignment w:val="center"/>
              <w:rPr>
                <w:rFonts w:ascii="仿宋" w:eastAsia="仿宋" w:hAnsi="仿宋" w:cs="仿宋"/>
                <w:sz w:val="24"/>
                <w:szCs w:val="24"/>
              </w:rPr>
            </w:pPr>
            <w:r>
              <w:rPr>
                <w:rFonts w:ascii="仿宋" w:eastAsia="仿宋" w:hAnsi="仿宋" w:cs="仿宋" w:hint="eastAsia"/>
                <w:kern w:val="0"/>
                <w:sz w:val="24"/>
                <w:szCs w:val="24"/>
                <w:lang w:bidi="ar"/>
              </w:rPr>
              <w:t>85</w:t>
            </w:r>
            <w:r>
              <w:rPr>
                <w:rFonts w:ascii="仿宋" w:eastAsia="仿宋" w:hAnsi="仿宋" w:cs="仿宋" w:hint="eastAsia"/>
                <w:kern w:val="0"/>
                <w:sz w:val="24"/>
                <w:szCs w:val="24"/>
                <w:lang w:bidi="ar"/>
              </w:rPr>
              <w:t>（含）</w:t>
            </w:r>
            <w:r>
              <w:rPr>
                <w:rFonts w:ascii="仿宋" w:eastAsia="仿宋" w:hAnsi="仿宋" w:cs="仿宋" w:hint="eastAsia"/>
                <w:kern w:val="0"/>
                <w:sz w:val="24"/>
                <w:szCs w:val="24"/>
                <w:lang w:bidi="ar"/>
              </w:rPr>
              <w:t>-87.5</w:t>
            </w:r>
          </w:p>
        </w:tc>
        <w:tc>
          <w:tcPr>
            <w:tcW w:w="1598"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2%</w:t>
            </w:r>
          </w:p>
        </w:tc>
        <w:tc>
          <w:tcPr>
            <w:tcW w:w="1305"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151EE4">
            <w:pPr>
              <w:widowControl/>
              <w:jc w:val="center"/>
              <w:textAlignment w:val="center"/>
              <w:rPr>
                <w:rFonts w:ascii="仿宋" w:eastAsia="仿宋" w:hAnsi="仿宋" w:cs="仿宋"/>
                <w:kern w:val="0"/>
                <w:sz w:val="24"/>
                <w:szCs w:val="24"/>
                <w:lang w:bidi="ar"/>
              </w:rPr>
            </w:pPr>
          </w:p>
        </w:tc>
      </w:tr>
      <w:tr w:rsidR="00151EE4">
        <w:trPr>
          <w:trHeight w:val="360"/>
          <w:jc w:val="center"/>
        </w:trPr>
        <w:tc>
          <w:tcPr>
            <w:tcW w:w="1501" w:type="dxa"/>
            <w:vMerge/>
            <w:tcBorders>
              <w:left w:val="single" w:sz="4" w:space="0" w:color="0C306E"/>
              <w:bottom w:val="single" w:sz="4" w:space="0" w:color="0C306E"/>
              <w:right w:val="single" w:sz="4" w:space="0" w:color="0C306E"/>
            </w:tcBorders>
            <w:shd w:val="clear" w:color="auto" w:fill="auto"/>
            <w:vAlign w:val="center"/>
          </w:tcPr>
          <w:p w:rsidR="00151EE4" w:rsidRDefault="00151EE4">
            <w:pPr>
              <w:widowControl/>
              <w:jc w:val="center"/>
              <w:textAlignment w:val="center"/>
              <w:rPr>
                <w:rFonts w:ascii="仿宋" w:eastAsia="仿宋" w:hAnsi="仿宋" w:cs="仿宋"/>
                <w:kern w:val="0"/>
                <w:sz w:val="24"/>
                <w:szCs w:val="24"/>
                <w:lang w:bidi="ar"/>
              </w:rPr>
            </w:pPr>
          </w:p>
        </w:tc>
        <w:tc>
          <w:tcPr>
            <w:tcW w:w="3277" w:type="dxa"/>
            <w:tcBorders>
              <w:top w:val="single" w:sz="4" w:space="0" w:color="0C306E"/>
              <w:left w:val="single" w:sz="4" w:space="0" w:color="0C306E"/>
              <w:bottom w:val="single" w:sz="4" w:space="0" w:color="0C306E"/>
              <w:right w:val="single" w:sz="4" w:space="0" w:color="0C306E"/>
            </w:tcBorders>
            <w:shd w:val="clear" w:color="auto" w:fill="auto"/>
            <w:vAlign w:val="center"/>
          </w:tcPr>
          <w:p w:rsidR="00151EE4" w:rsidRDefault="006D11DE">
            <w:pPr>
              <w:widowControl/>
              <w:ind w:firstLineChars="200" w:firstLine="480"/>
              <w:jc w:val="left"/>
              <w:textAlignment w:val="center"/>
              <w:rPr>
                <w:rFonts w:ascii="仿宋" w:eastAsia="仿宋" w:hAnsi="仿宋" w:cs="仿宋"/>
                <w:sz w:val="24"/>
                <w:szCs w:val="24"/>
              </w:rPr>
            </w:pPr>
            <w:r>
              <w:rPr>
                <w:rFonts w:ascii="仿宋" w:eastAsia="仿宋" w:hAnsi="仿宋" w:cs="仿宋" w:hint="eastAsia"/>
                <w:kern w:val="0"/>
                <w:sz w:val="24"/>
                <w:szCs w:val="24"/>
                <w:lang w:bidi="ar"/>
              </w:rPr>
              <w:t>87.5</w:t>
            </w:r>
            <w:r>
              <w:rPr>
                <w:rFonts w:ascii="仿宋" w:eastAsia="仿宋" w:hAnsi="仿宋" w:cs="仿宋" w:hint="eastAsia"/>
                <w:kern w:val="0"/>
                <w:sz w:val="24"/>
                <w:szCs w:val="24"/>
                <w:lang w:bidi="ar"/>
              </w:rPr>
              <w:t>（含）</w:t>
            </w:r>
            <w:r>
              <w:rPr>
                <w:rFonts w:ascii="仿宋" w:eastAsia="仿宋" w:hAnsi="仿宋" w:cs="仿宋" w:hint="eastAsia"/>
                <w:kern w:val="0"/>
                <w:sz w:val="24"/>
                <w:szCs w:val="24"/>
                <w:lang w:bidi="ar"/>
              </w:rPr>
              <w:t>-90</w:t>
            </w:r>
            <w:r>
              <w:rPr>
                <w:rFonts w:ascii="仿宋" w:eastAsia="仿宋" w:hAnsi="仿宋" w:cs="仿宋" w:hint="eastAsia"/>
                <w:kern w:val="0"/>
                <w:sz w:val="24"/>
                <w:szCs w:val="24"/>
                <w:lang w:bidi="ar"/>
              </w:rPr>
              <w:t>（不含）</w:t>
            </w:r>
          </w:p>
        </w:tc>
        <w:tc>
          <w:tcPr>
            <w:tcW w:w="1598"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1%</w:t>
            </w:r>
          </w:p>
        </w:tc>
        <w:tc>
          <w:tcPr>
            <w:tcW w:w="1305"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151EE4">
            <w:pPr>
              <w:widowControl/>
              <w:jc w:val="center"/>
              <w:textAlignment w:val="center"/>
              <w:rPr>
                <w:rFonts w:ascii="仿宋" w:eastAsia="仿宋" w:hAnsi="仿宋" w:cs="仿宋"/>
                <w:kern w:val="0"/>
                <w:sz w:val="24"/>
                <w:szCs w:val="24"/>
                <w:lang w:bidi="ar"/>
              </w:rPr>
            </w:pPr>
          </w:p>
        </w:tc>
      </w:tr>
      <w:tr w:rsidR="00151EE4">
        <w:trPr>
          <w:trHeight w:val="360"/>
          <w:jc w:val="center"/>
        </w:trPr>
        <w:tc>
          <w:tcPr>
            <w:tcW w:w="1501" w:type="dxa"/>
            <w:tcBorders>
              <w:top w:val="single" w:sz="4" w:space="0" w:color="0C306E"/>
              <w:left w:val="single" w:sz="4" w:space="0" w:color="0C306E"/>
              <w:bottom w:val="single" w:sz="4" w:space="0" w:color="0C306E"/>
              <w:right w:val="single" w:sz="4" w:space="0" w:color="0C306E"/>
            </w:tcBorders>
            <w:shd w:val="clear" w:color="auto" w:fill="auto"/>
            <w:vAlign w:val="center"/>
          </w:tcPr>
          <w:p w:rsidR="00151EE4" w:rsidRDefault="006D11DE">
            <w:pPr>
              <w:widowControl/>
              <w:jc w:val="center"/>
              <w:textAlignment w:val="center"/>
              <w:rPr>
                <w:rFonts w:ascii="仿宋" w:eastAsia="仿宋" w:hAnsi="仿宋" w:cs="仿宋"/>
                <w:kern w:val="0"/>
                <w:sz w:val="24"/>
                <w:szCs w:val="24"/>
                <w:lang w:bidi="ar"/>
              </w:rPr>
            </w:pPr>
            <w:r>
              <w:rPr>
                <w:rFonts w:ascii="仿宋" w:eastAsia="仿宋" w:hAnsi="仿宋" w:cs="仿宋" w:hint="eastAsia"/>
                <w:kern w:val="0"/>
                <w:sz w:val="24"/>
                <w:szCs w:val="24"/>
                <w:lang w:bidi="ar"/>
              </w:rPr>
              <w:t>优</w:t>
            </w:r>
          </w:p>
        </w:tc>
        <w:tc>
          <w:tcPr>
            <w:tcW w:w="3277" w:type="dxa"/>
            <w:tcBorders>
              <w:top w:val="single" w:sz="4" w:space="0" w:color="0C306E"/>
              <w:left w:val="single" w:sz="4" w:space="0" w:color="0C306E"/>
              <w:bottom w:val="single" w:sz="4" w:space="0" w:color="0C306E"/>
              <w:right w:val="single" w:sz="4" w:space="0" w:color="0C306E"/>
            </w:tcBorders>
            <w:shd w:val="clear" w:color="auto" w:fill="auto"/>
            <w:vAlign w:val="center"/>
          </w:tcPr>
          <w:p w:rsidR="00151EE4" w:rsidRDefault="006D11DE">
            <w:pPr>
              <w:widowControl/>
              <w:ind w:firstLineChars="200" w:firstLine="480"/>
              <w:jc w:val="left"/>
              <w:textAlignment w:val="center"/>
              <w:rPr>
                <w:rFonts w:ascii="仿宋" w:eastAsia="仿宋" w:hAnsi="仿宋" w:cs="仿宋"/>
                <w:kern w:val="0"/>
                <w:sz w:val="24"/>
                <w:szCs w:val="24"/>
                <w:lang w:bidi="ar"/>
              </w:rPr>
            </w:pPr>
            <w:r>
              <w:rPr>
                <w:rFonts w:ascii="仿宋" w:eastAsia="仿宋" w:hAnsi="仿宋" w:cs="仿宋" w:hint="eastAsia"/>
                <w:kern w:val="0"/>
                <w:sz w:val="24"/>
                <w:szCs w:val="24"/>
                <w:lang w:bidi="ar"/>
              </w:rPr>
              <w:t>90</w:t>
            </w:r>
            <w:r>
              <w:rPr>
                <w:rFonts w:ascii="仿宋" w:eastAsia="仿宋" w:hAnsi="仿宋" w:cs="仿宋" w:hint="eastAsia"/>
                <w:kern w:val="0"/>
                <w:sz w:val="24"/>
                <w:szCs w:val="24"/>
                <w:lang w:bidi="ar"/>
              </w:rPr>
              <w:t>分及以上</w:t>
            </w:r>
          </w:p>
        </w:tc>
        <w:tc>
          <w:tcPr>
            <w:tcW w:w="1598"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6D11DE">
            <w:pPr>
              <w:widowControl/>
              <w:jc w:val="center"/>
              <w:textAlignment w:val="center"/>
              <w:rPr>
                <w:rFonts w:ascii="仿宋" w:eastAsia="仿宋" w:hAnsi="仿宋" w:cs="仿宋"/>
                <w:kern w:val="0"/>
                <w:sz w:val="24"/>
                <w:szCs w:val="24"/>
                <w:lang w:bidi="ar"/>
              </w:rPr>
            </w:pPr>
            <w:r>
              <w:rPr>
                <w:rFonts w:ascii="仿宋" w:eastAsia="仿宋" w:hAnsi="仿宋" w:cs="仿宋" w:hint="eastAsia"/>
                <w:kern w:val="0"/>
                <w:sz w:val="24"/>
                <w:szCs w:val="24"/>
                <w:lang w:bidi="ar"/>
              </w:rPr>
              <w:t>0</w:t>
            </w:r>
          </w:p>
        </w:tc>
        <w:tc>
          <w:tcPr>
            <w:tcW w:w="1305" w:type="dxa"/>
            <w:tcBorders>
              <w:top w:val="single" w:sz="4" w:space="0" w:color="0C306E"/>
              <w:left w:val="single" w:sz="4" w:space="0" w:color="0C306E"/>
              <w:bottom w:val="single" w:sz="4" w:space="0" w:color="0C306E"/>
              <w:right w:val="single" w:sz="4" w:space="0" w:color="0C306E"/>
            </w:tcBorders>
            <w:shd w:val="clear" w:color="auto" w:fill="auto"/>
            <w:noWrap/>
            <w:vAlign w:val="center"/>
          </w:tcPr>
          <w:p w:rsidR="00151EE4" w:rsidRDefault="00151EE4">
            <w:pPr>
              <w:widowControl/>
              <w:jc w:val="center"/>
              <w:textAlignment w:val="center"/>
              <w:rPr>
                <w:rFonts w:ascii="仿宋" w:eastAsia="仿宋" w:hAnsi="仿宋" w:cs="仿宋"/>
                <w:kern w:val="0"/>
                <w:sz w:val="24"/>
                <w:szCs w:val="24"/>
                <w:lang w:bidi="ar"/>
              </w:rPr>
            </w:pPr>
          </w:p>
        </w:tc>
      </w:tr>
    </w:tbl>
    <w:p w:rsidR="00151EE4" w:rsidRDefault="00151EE4">
      <w:pPr>
        <w:pStyle w:val="af"/>
        <w:widowControl/>
        <w:spacing w:line="23" w:lineRule="atLeast"/>
        <w:ind w:firstLineChars="200" w:firstLine="420"/>
        <w:rPr>
          <w:rFonts w:ascii="仿宋" w:eastAsia="仿宋" w:hAnsi="仿宋" w:cs="仿宋"/>
          <w:sz w:val="21"/>
          <w:szCs w:val="21"/>
        </w:rPr>
      </w:pPr>
    </w:p>
    <w:p w:rsidR="00151EE4" w:rsidRDefault="006D11DE">
      <w:pPr>
        <w:pStyle w:val="1"/>
        <w:numPr>
          <w:ilvl w:val="0"/>
          <w:numId w:val="113"/>
        </w:numPr>
        <w:rPr>
          <w:rFonts w:ascii="仿宋" w:eastAsia="仿宋" w:hAnsi="仿宋" w:cs="仿宋"/>
          <w:sz w:val="30"/>
          <w:szCs w:val="30"/>
        </w:rPr>
      </w:pPr>
      <w:r>
        <w:rPr>
          <w:rFonts w:ascii="仿宋" w:eastAsia="仿宋" w:hAnsi="仿宋" w:cs="仿宋" w:hint="eastAsia"/>
          <w:sz w:val="30"/>
          <w:szCs w:val="30"/>
        </w:rPr>
        <w:t>双方权责</w:t>
      </w:r>
    </w:p>
    <w:p w:rsidR="00151EE4" w:rsidRDefault="006D11DE">
      <w:pPr>
        <w:numPr>
          <w:ilvl w:val="0"/>
          <w:numId w:val="115"/>
        </w:numPr>
        <w:rPr>
          <w:rFonts w:ascii="仿宋" w:eastAsia="仿宋" w:hAnsi="仿宋" w:cs="仿宋"/>
          <w:b/>
          <w:bCs/>
        </w:rPr>
      </w:pPr>
      <w:r>
        <w:rPr>
          <w:rFonts w:ascii="仿宋" w:eastAsia="仿宋" w:hAnsi="仿宋" w:cs="仿宋" w:hint="eastAsia"/>
          <w:b/>
          <w:bCs/>
        </w:rPr>
        <w:t>甲方的权利和义务</w:t>
      </w:r>
    </w:p>
    <w:p w:rsidR="00151EE4" w:rsidRDefault="006D11DE">
      <w:pPr>
        <w:numPr>
          <w:ilvl w:val="0"/>
          <w:numId w:val="116"/>
        </w:numPr>
        <w:spacing w:line="480" w:lineRule="exact"/>
        <w:rPr>
          <w:rFonts w:ascii="仿宋" w:eastAsia="仿宋" w:hAnsi="仿宋" w:cs="仿宋"/>
          <w:szCs w:val="28"/>
        </w:rPr>
      </w:pPr>
      <w:r>
        <w:rPr>
          <w:rFonts w:ascii="仿宋" w:eastAsia="仿宋" w:hAnsi="仿宋" w:cs="仿宋" w:hint="eastAsia"/>
          <w:szCs w:val="28"/>
        </w:rPr>
        <w:t>根据对乙方的物业服务质量考核情况，按季度核算乙方物业管理服务费用。</w:t>
      </w:r>
    </w:p>
    <w:p w:rsidR="00151EE4" w:rsidRDefault="006D11DE">
      <w:pPr>
        <w:numPr>
          <w:ilvl w:val="0"/>
          <w:numId w:val="116"/>
        </w:numPr>
        <w:spacing w:line="480" w:lineRule="exact"/>
        <w:rPr>
          <w:rFonts w:ascii="仿宋" w:eastAsia="仿宋" w:hAnsi="仿宋" w:cs="仿宋"/>
          <w:szCs w:val="28"/>
        </w:rPr>
      </w:pPr>
      <w:r>
        <w:rPr>
          <w:rFonts w:ascii="仿宋" w:eastAsia="仿宋" w:hAnsi="仿宋" w:cs="仿宋" w:hint="eastAsia"/>
          <w:szCs w:val="28"/>
        </w:rPr>
        <w:t>为乙方提供国家相关法规规定的物业管理服务所需的管理用房、水源、电源和存放机具、材料的场所。</w:t>
      </w:r>
    </w:p>
    <w:p w:rsidR="00151EE4" w:rsidRDefault="006D11DE">
      <w:pPr>
        <w:numPr>
          <w:ilvl w:val="0"/>
          <w:numId w:val="116"/>
        </w:numPr>
        <w:spacing w:line="480" w:lineRule="exact"/>
        <w:rPr>
          <w:rFonts w:ascii="仿宋" w:eastAsia="仿宋" w:hAnsi="仿宋" w:cs="仿宋"/>
          <w:szCs w:val="28"/>
        </w:rPr>
      </w:pPr>
      <w:r>
        <w:rPr>
          <w:rFonts w:ascii="仿宋" w:eastAsia="仿宋" w:hAnsi="仿宋" w:cs="仿宋" w:hint="eastAsia"/>
          <w:szCs w:val="28"/>
        </w:rPr>
        <w:t>负责向乙方提供物业的图纸资料和相关设施、设备清单，以及有关校园管理规定。参与制定物业管理的规章制度和岗位职责要求，提出合理建议。</w:t>
      </w:r>
    </w:p>
    <w:p w:rsidR="00151EE4" w:rsidRDefault="006D11DE">
      <w:pPr>
        <w:numPr>
          <w:ilvl w:val="0"/>
          <w:numId w:val="116"/>
        </w:numPr>
        <w:spacing w:line="480" w:lineRule="exact"/>
        <w:rPr>
          <w:rFonts w:ascii="仿宋" w:eastAsia="仿宋" w:hAnsi="仿宋" w:cs="仿宋"/>
          <w:szCs w:val="28"/>
        </w:rPr>
      </w:pPr>
      <w:r>
        <w:rPr>
          <w:rFonts w:ascii="仿宋" w:eastAsia="仿宋" w:hAnsi="仿宋" w:cs="仿宋" w:hint="eastAsia"/>
          <w:szCs w:val="28"/>
        </w:rPr>
        <w:t>协助乙方办理其工作人员、车辆进出学校的有关证件。</w:t>
      </w:r>
    </w:p>
    <w:p w:rsidR="00151EE4" w:rsidRDefault="006D11DE">
      <w:pPr>
        <w:numPr>
          <w:ilvl w:val="0"/>
          <w:numId w:val="116"/>
        </w:numPr>
        <w:spacing w:line="480" w:lineRule="exact"/>
        <w:rPr>
          <w:rFonts w:ascii="仿宋" w:eastAsia="仿宋" w:hAnsi="仿宋" w:cs="仿宋"/>
          <w:szCs w:val="28"/>
        </w:rPr>
      </w:pPr>
      <w:r>
        <w:rPr>
          <w:rFonts w:ascii="仿宋" w:eastAsia="仿宋" w:hAnsi="仿宋" w:cs="仿宋" w:hint="eastAsia"/>
          <w:szCs w:val="28"/>
        </w:rPr>
        <w:t>建筑本体及公共部分日常维修保养需更换的零配件和设施设备维修维护所需的通用零配件及耗材（包括光管、灯泡、开关等）单次单项维修费用在</w:t>
      </w:r>
      <w:r>
        <w:rPr>
          <w:rFonts w:ascii="仿宋" w:eastAsia="仿宋" w:hAnsi="仿宋" w:cs="仿宋" w:hint="eastAsia"/>
          <w:szCs w:val="28"/>
        </w:rPr>
        <w:t>1000</w:t>
      </w:r>
      <w:r>
        <w:rPr>
          <w:rFonts w:ascii="仿宋" w:eastAsia="仿宋" w:hAnsi="仿宋" w:cs="仿宋" w:hint="eastAsia"/>
          <w:szCs w:val="28"/>
        </w:rPr>
        <w:t>元以下的（含</w:t>
      </w:r>
      <w:r>
        <w:rPr>
          <w:rFonts w:ascii="仿宋" w:eastAsia="仿宋" w:hAnsi="仿宋" w:cs="仿宋" w:hint="eastAsia"/>
          <w:szCs w:val="28"/>
        </w:rPr>
        <w:t>1000</w:t>
      </w:r>
      <w:r>
        <w:rPr>
          <w:rFonts w:ascii="仿宋" w:eastAsia="仿宋" w:hAnsi="仿宋" w:cs="仿宋" w:hint="eastAsia"/>
          <w:szCs w:val="28"/>
        </w:rPr>
        <w:t>元）由乙方负责，</w:t>
      </w:r>
      <w:r>
        <w:rPr>
          <w:rFonts w:ascii="仿宋" w:eastAsia="仿宋" w:hAnsi="仿宋" w:cs="仿宋" w:hint="eastAsia"/>
          <w:szCs w:val="28"/>
        </w:rPr>
        <w:t>1000</w:t>
      </w:r>
      <w:r>
        <w:rPr>
          <w:rFonts w:ascii="仿宋" w:eastAsia="仿宋" w:hAnsi="仿宋" w:cs="仿宋" w:hint="eastAsia"/>
          <w:szCs w:val="28"/>
        </w:rPr>
        <w:t>元以上的由甲方购买材料。</w:t>
      </w:r>
    </w:p>
    <w:p w:rsidR="00151EE4" w:rsidRDefault="006D11DE">
      <w:pPr>
        <w:numPr>
          <w:ilvl w:val="0"/>
          <w:numId w:val="116"/>
        </w:numPr>
        <w:spacing w:line="480" w:lineRule="exact"/>
        <w:rPr>
          <w:rFonts w:ascii="仿宋" w:eastAsia="仿宋" w:hAnsi="仿宋" w:cs="仿宋"/>
          <w:szCs w:val="21"/>
        </w:rPr>
      </w:pPr>
      <w:r>
        <w:rPr>
          <w:rFonts w:ascii="仿宋" w:eastAsia="仿宋" w:hAnsi="仿宋" w:cs="仿宋" w:hint="eastAsia"/>
          <w:szCs w:val="28"/>
        </w:rPr>
        <w:t>负责监督和检查乙方的管理服务工作，按月度、季度、年度进行考核，有权对乙方的物业管理服务工作提出合理化建议。</w:t>
      </w:r>
    </w:p>
    <w:p w:rsidR="00151EE4" w:rsidRDefault="006D11DE">
      <w:pPr>
        <w:numPr>
          <w:ilvl w:val="0"/>
          <w:numId w:val="116"/>
        </w:numPr>
        <w:spacing w:line="480" w:lineRule="exact"/>
        <w:rPr>
          <w:rFonts w:ascii="仿宋" w:eastAsia="仿宋" w:hAnsi="仿宋" w:cs="仿宋"/>
          <w:szCs w:val="28"/>
        </w:rPr>
      </w:pPr>
      <w:r>
        <w:rPr>
          <w:rFonts w:ascii="仿宋" w:eastAsia="仿宋" w:hAnsi="仿宋" w:cs="仿宋" w:hint="eastAsia"/>
          <w:szCs w:val="21"/>
        </w:rPr>
        <w:t>本项目运行一年后，乙方在取得甲方书面同意后，方可根据项目实际运行情况进行人员配置优化调整。</w:t>
      </w:r>
    </w:p>
    <w:p w:rsidR="00151EE4" w:rsidRDefault="006D11DE">
      <w:pPr>
        <w:numPr>
          <w:ilvl w:val="0"/>
          <w:numId w:val="115"/>
        </w:numPr>
        <w:rPr>
          <w:rFonts w:ascii="仿宋" w:eastAsia="仿宋" w:hAnsi="仿宋" w:cs="仿宋"/>
          <w:b/>
          <w:bCs/>
        </w:rPr>
      </w:pPr>
      <w:r>
        <w:rPr>
          <w:rFonts w:ascii="仿宋" w:eastAsia="仿宋" w:hAnsi="仿宋" w:cs="仿宋" w:hint="eastAsia"/>
          <w:b/>
          <w:bCs/>
        </w:rPr>
        <w:t>乙方的权利和义务</w:t>
      </w:r>
    </w:p>
    <w:p w:rsidR="00151EE4" w:rsidRDefault="006D11DE">
      <w:pPr>
        <w:numPr>
          <w:ilvl w:val="0"/>
          <w:numId w:val="117"/>
        </w:numPr>
        <w:spacing w:line="480" w:lineRule="exact"/>
        <w:rPr>
          <w:rFonts w:ascii="仿宋" w:eastAsia="仿宋" w:hAnsi="仿宋" w:cs="仿宋"/>
          <w:szCs w:val="28"/>
        </w:rPr>
      </w:pPr>
      <w:r>
        <w:rPr>
          <w:rFonts w:ascii="仿宋" w:eastAsia="仿宋" w:hAnsi="仿宋" w:cs="仿宋" w:hint="eastAsia"/>
          <w:szCs w:val="28"/>
        </w:rPr>
        <w:t>根据合同规定完成物业管理服务工作，按季</w:t>
      </w:r>
      <w:r>
        <w:rPr>
          <w:rFonts w:ascii="仿宋" w:eastAsia="仿宋" w:hAnsi="仿宋" w:cs="仿宋" w:hint="eastAsia"/>
          <w:szCs w:val="28"/>
        </w:rPr>
        <w:t>向甲方收取物业管理服务费用。</w:t>
      </w:r>
    </w:p>
    <w:p w:rsidR="00151EE4" w:rsidRDefault="006D11DE">
      <w:pPr>
        <w:numPr>
          <w:ilvl w:val="0"/>
          <w:numId w:val="117"/>
        </w:numPr>
        <w:spacing w:line="480" w:lineRule="exact"/>
        <w:rPr>
          <w:rFonts w:ascii="仿宋" w:eastAsia="仿宋" w:hAnsi="仿宋" w:cs="仿宋"/>
          <w:szCs w:val="28"/>
        </w:rPr>
      </w:pPr>
      <w:r>
        <w:rPr>
          <w:rFonts w:ascii="仿宋" w:eastAsia="仿宋" w:hAnsi="仿宋" w:cs="仿宋" w:hint="eastAsia"/>
          <w:szCs w:val="28"/>
        </w:rPr>
        <w:t>节约使用甲方为物业管理服务项目提供的水电，按规定使用甲方提供的管理服务用房。</w:t>
      </w:r>
    </w:p>
    <w:p w:rsidR="00151EE4" w:rsidRDefault="006D11DE">
      <w:pPr>
        <w:numPr>
          <w:ilvl w:val="0"/>
          <w:numId w:val="117"/>
        </w:numPr>
        <w:spacing w:line="480" w:lineRule="exact"/>
        <w:rPr>
          <w:rFonts w:ascii="仿宋" w:eastAsia="仿宋" w:hAnsi="仿宋" w:cs="仿宋"/>
          <w:szCs w:val="28"/>
        </w:rPr>
      </w:pPr>
      <w:r>
        <w:rPr>
          <w:rFonts w:ascii="仿宋" w:eastAsia="仿宋" w:hAnsi="仿宋" w:cs="仿宋" w:hint="eastAsia"/>
          <w:szCs w:val="28"/>
        </w:rPr>
        <w:t>不得将整体或部分物业管理责任以及利益对外转让，或在管理过程中进行未经允许的经营、收费行为。</w:t>
      </w:r>
    </w:p>
    <w:p w:rsidR="00151EE4" w:rsidRDefault="006D11DE">
      <w:pPr>
        <w:numPr>
          <w:ilvl w:val="0"/>
          <w:numId w:val="117"/>
        </w:numPr>
        <w:spacing w:line="480" w:lineRule="exact"/>
        <w:rPr>
          <w:rFonts w:ascii="仿宋" w:eastAsia="仿宋" w:hAnsi="仿宋" w:cs="仿宋"/>
          <w:szCs w:val="28"/>
        </w:rPr>
      </w:pPr>
      <w:r>
        <w:rPr>
          <w:rFonts w:ascii="仿宋" w:eastAsia="仿宋" w:hAnsi="仿宋" w:cs="仿宋" w:hint="eastAsia"/>
          <w:szCs w:val="21"/>
        </w:rPr>
        <w:t>乙方不得以任何形式将项目分包、转包（高空作业服务和有害生物防制服务除外）。</w:t>
      </w:r>
    </w:p>
    <w:p w:rsidR="00151EE4" w:rsidRDefault="006D11DE">
      <w:pPr>
        <w:numPr>
          <w:ilvl w:val="0"/>
          <w:numId w:val="117"/>
        </w:numPr>
        <w:spacing w:line="480" w:lineRule="exact"/>
        <w:rPr>
          <w:rFonts w:ascii="仿宋" w:eastAsia="仿宋" w:hAnsi="仿宋" w:cs="仿宋"/>
          <w:szCs w:val="28"/>
        </w:rPr>
      </w:pPr>
      <w:r>
        <w:rPr>
          <w:rFonts w:ascii="仿宋" w:eastAsia="仿宋" w:hAnsi="仿宋" w:cs="仿宋" w:hint="eastAsia"/>
          <w:szCs w:val="28"/>
        </w:rPr>
        <w:t>合同期内原则上不更换项目经理和分管经理，如必须更换，须按照甲方要求和程序进行，并接受相应的处罚。</w:t>
      </w:r>
    </w:p>
    <w:p w:rsidR="00151EE4" w:rsidRDefault="006D11DE">
      <w:pPr>
        <w:numPr>
          <w:ilvl w:val="0"/>
          <w:numId w:val="117"/>
        </w:numPr>
        <w:spacing w:line="480" w:lineRule="exact"/>
        <w:rPr>
          <w:rFonts w:ascii="仿宋" w:eastAsia="仿宋" w:hAnsi="仿宋" w:cs="仿宋"/>
          <w:szCs w:val="28"/>
        </w:rPr>
      </w:pPr>
      <w:r>
        <w:rPr>
          <w:rFonts w:ascii="仿宋" w:eastAsia="仿宋" w:hAnsi="仿宋" w:cs="仿宋" w:hint="eastAsia"/>
          <w:szCs w:val="28"/>
        </w:rPr>
        <w:t>根据有关法律法规，结合实际情况，建立物业管理服务的规章制度和质量管理体系；明确各岗位职责和工作标准，落实考核措施和办法，管好用好物业管理工作档案。</w:t>
      </w:r>
    </w:p>
    <w:p w:rsidR="00151EE4" w:rsidRDefault="006D11DE">
      <w:pPr>
        <w:numPr>
          <w:ilvl w:val="0"/>
          <w:numId w:val="117"/>
        </w:numPr>
        <w:spacing w:line="480" w:lineRule="exact"/>
        <w:rPr>
          <w:rFonts w:ascii="仿宋" w:eastAsia="仿宋" w:hAnsi="仿宋" w:cs="仿宋"/>
          <w:szCs w:val="28"/>
        </w:rPr>
      </w:pPr>
      <w:r>
        <w:rPr>
          <w:rFonts w:ascii="仿宋" w:eastAsia="仿宋" w:hAnsi="仿宋" w:cs="仿宋" w:hint="eastAsia"/>
          <w:szCs w:val="28"/>
        </w:rPr>
        <w:t>遵守各项法律法规和合同规定的要求，根据甲方授权，对物业实施综合管理，确保实现管理目标，并承担相应责任，自觉接受甲方监督。</w:t>
      </w:r>
    </w:p>
    <w:p w:rsidR="00151EE4" w:rsidRDefault="006D11DE">
      <w:pPr>
        <w:numPr>
          <w:ilvl w:val="0"/>
          <w:numId w:val="117"/>
        </w:numPr>
        <w:spacing w:line="480" w:lineRule="exact"/>
        <w:rPr>
          <w:rFonts w:ascii="仿宋" w:eastAsia="仿宋" w:hAnsi="仿宋" w:cs="仿宋"/>
          <w:szCs w:val="28"/>
        </w:rPr>
      </w:pPr>
      <w:r>
        <w:rPr>
          <w:rFonts w:ascii="仿宋" w:eastAsia="仿宋" w:hAnsi="仿宋" w:cs="仿宋" w:hint="eastAsia"/>
          <w:szCs w:val="28"/>
        </w:rPr>
        <w:t>对于楼内的公用设施不得擅自占用和改变其使用功能。乙方如有进行改扩建完善配套项目，需报甲方和有关部门批准后方可实施。</w:t>
      </w:r>
    </w:p>
    <w:p w:rsidR="00151EE4" w:rsidRDefault="006D11DE">
      <w:pPr>
        <w:numPr>
          <w:ilvl w:val="0"/>
          <w:numId w:val="117"/>
        </w:numPr>
        <w:spacing w:line="480" w:lineRule="exact"/>
        <w:rPr>
          <w:rFonts w:ascii="仿宋" w:eastAsia="仿宋" w:hAnsi="仿宋" w:cs="仿宋"/>
          <w:szCs w:val="28"/>
        </w:rPr>
      </w:pPr>
      <w:r>
        <w:rPr>
          <w:rFonts w:ascii="仿宋" w:eastAsia="仿宋" w:hAnsi="仿宋" w:cs="仿宋" w:hint="eastAsia"/>
          <w:szCs w:val="28"/>
        </w:rPr>
        <w:t>项目进场前，应确保人员和设施设备提前到位，向甲方提供本物业人员的名册，以及相应的身份证、健康证、暂住证等证件及相关复印件；提供</w:t>
      </w:r>
      <w:r>
        <w:rPr>
          <w:rFonts w:ascii="仿宋" w:eastAsia="仿宋" w:hAnsi="仿宋" w:cs="仿宋" w:hint="eastAsia"/>
          <w:szCs w:val="28"/>
        </w:rPr>
        <w:t>所投入车辆及设施设备清单；同时提供公司及人员相关证件备查；对员工进行法制安全礼仪教育，统一着装，佩戴标志。</w:t>
      </w:r>
    </w:p>
    <w:p w:rsidR="00151EE4" w:rsidRDefault="006D11DE">
      <w:pPr>
        <w:numPr>
          <w:ilvl w:val="0"/>
          <w:numId w:val="117"/>
        </w:numPr>
        <w:spacing w:line="480" w:lineRule="exact"/>
        <w:rPr>
          <w:rFonts w:ascii="仿宋" w:eastAsia="仿宋" w:hAnsi="仿宋" w:cs="仿宋"/>
          <w:szCs w:val="28"/>
        </w:rPr>
      </w:pPr>
      <w:r>
        <w:rPr>
          <w:rFonts w:ascii="仿宋" w:eastAsia="仿宋" w:hAnsi="仿宋" w:cs="仿宋" w:hint="eastAsia"/>
          <w:szCs w:val="28"/>
        </w:rPr>
        <w:t>乙方应遵守甲方规章制度，如遇乙方员工窃水、窃电、窃甲方资产，乙方除了赔偿损失外，另扣除当月</w:t>
      </w:r>
      <w:r>
        <w:rPr>
          <w:rFonts w:ascii="仿宋" w:eastAsia="仿宋" w:hAnsi="仿宋" w:cs="仿宋" w:hint="eastAsia"/>
          <w:szCs w:val="28"/>
        </w:rPr>
        <w:t>1%</w:t>
      </w:r>
      <w:r>
        <w:rPr>
          <w:rFonts w:ascii="仿宋" w:eastAsia="仿宋" w:hAnsi="仿宋" w:cs="仿宋" w:hint="eastAsia"/>
          <w:szCs w:val="28"/>
        </w:rPr>
        <w:t>的物业管理服务费。</w:t>
      </w:r>
    </w:p>
    <w:p w:rsidR="00151EE4" w:rsidRDefault="006D11DE">
      <w:pPr>
        <w:numPr>
          <w:ilvl w:val="0"/>
          <w:numId w:val="117"/>
        </w:numPr>
        <w:spacing w:line="480" w:lineRule="exact"/>
        <w:rPr>
          <w:rFonts w:ascii="仿宋" w:eastAsia="仿宋" w:hAnsi="仿宋" w:cs="仿宋"/>
          <w:szCs w:val="28"/>
        </w:rPr>
      </w:pPr>
      <w:r>
        <w:rPr>
          <w:rFonts w:ascii="仿宋" w:eastAsia="仿宋" w:hAnsi="仿宋" w:cs="仿宋" w:hint="eastAsia"/>
          <w:szCs w:val="28"/>
        </w:rPr>
        <w:t>乙方聘用的员工如发生人身意外、工作事故，触犯法律或发生劳资纠纷，一概由乙方处理，甲方不负任何责任。</w:t>
      </w:r>
    </w:p>
    <w:p w:rsidR="00151EE4" w:rsidRDefault="006D11DE">
      <w:pPr>
        <w:numPr>
          <w:ilvl w:val="0"/>
          <w:numId w:val="117"/>
        </w:numPr>
        <w:spacing w:line="480" w:lineRule="exact"/>
        <w:rPr>
          <w:rFonts w:ascii="仿宋" w:eastAsia="仿宋" w:hAnsi="仿宋" w:cs="仿宋"/>
          <w:szCs w:val="28"/>
        </w:rPr>
      </w:pPr>
      <w:r>
        <w:rPr>
          <w:rFonts w:ascii="仿宋" w:eastAsia="仿宋" w:hAnsi="仿宋" w:cs="仿宋" w:hint="eastAsia"/>
          <w:szCs w:val="28"/>
        </w:rPr>
        <w:t>乙方应设有服务接待中心，在各楼栋按照楼宇管理、清洁卫生、安全保卫、维护与维修等托管项目分别公示</w:t>
      </w:r>
      <w:r>
        <w:rPr>
          <w:rFonts w:ascii="仿宋" w:eastAsia="仿宋" w:hAnsi="仿宋" w:cs="仿宋" w:hint="eastAsia"/>
          <w:szCs w:val="28"/>
        </w:rPr>
        <w:t>24</w:t>
      </w:r>
      <w:r>
        <w:rPr>
          <w:rFonts w:ascii="仿宋" w:eastAsia="仿宋" w:hAnsi="仿宋" w:cs="仿宋" w:hint="eastAsia"/>
          <w:szCs w:val="28"/>
        </w:rPr>
        <w:t>小时服务电话，并应按照有关规定和合同约定，公示服务项目与收费标准。维修十五分钟到达现场，有完</w:t>
      </w:r>
      <w:r>
        <w:rPr>
          <w:rFonts w:ascii="仿宋" w:eastAsia="仿宋" w:hAnsi="仿宋" w:cs="仿宋" w:hint="eastAsia"/>
          <w:szCs w:val="28"/>
        </w:rPr>
        <w:t>整的报修、维修和回访记录。</w:t>
      </w:r>
    </w:p>
    <w:p w:rsidR="00151EE4" w:rsidRDefault="006D11DE">
      <w:pPr>
        <w:numPr>
          <w:ilvl w:val="0"/>
          <w:numId w:val="117"/>
        </w:numPr>
        <w:spacing w:line="480" w:lineRule="exact"/>
        <w:rPr>
          <w:rFonts w:ascii="仿宋" w:eastAsia="仿宋" w:hAnsi="仿宋" w:cs="仿宋"/>
          <w:szCs w:val="28"/>
        </w:rPr>
      </w:pPr>
      <w:r>
        <w:rPr>
          <w:rFonts w:ascii="仿宋" w:eastAsia="仿宋" w:hAnsi="仿宋" w:cs="仿宋" w:hint="eastAsia"/>
          <w:szCs w:val="28"/>
        </w:rPr>
        <w:t>如遇到国家或地方有关节假日或专项突击性检查、参观等，乙方应及时无偿做好相应的管理服务项目，并接受检查；遇到发生紧急情况或突发事件需要人员时，乙方现场人员应服从甲方指派。</w:t>
      </w:r>
    </w:p>
    <w:p w:rsidR="00151EE4" w:rsidRDefault="006D11DE">
      <w:pPr>
        <w:numPr>
          <w:ilvl w:val="0"/>
          <w:numId w:val="117"/>
        </w:numPr>
        <w:spacing w:line="480" w:lineRule="exact"/>
        <w:rPr>
          <w:rFonts w:ascii="仿宋" w:eastAsia="仿宋" w:hAnsi="仿宋" w:cs="仿宋"/>
          <w:szCs w:val="28"/>
        </w:rPr>
      </w:pPr>
      <w:r>
        <w:rPr>
          <w:rFonts w:ascii="仿宋" w:eastAsia="仿宋" w:hAnsi="仿宋" w:cs="仿宋" w:hint="eastAsia"/>
          <w:szCs w:val="28"/>
        </w:rPr>
        <w:t>甲方提供给乙方的所有办公设备、物资器材和房屋等，如因使用人员工作（操作）失误或者人为造成损坏的，一律由乙方负责赔偿。</w:t>
      </w:r>
    </w:p>
    <w:p w:rsidR="00151EE4" w:rsidRDefault="006D11DE">
      <w:pPr>
        <w:numPr>
          <w:ilvl w:val="0"/>
          <w:numId w:val="117"/>
        </w:numPr>
        <w:spacing w:line="480" w:lineRule="exact"/>
        <w:rPr>
          <w:rFonts w:ascii="仿宋" w:eastAsia="仿宋" w:hAnsi="仿宋" w:cs="仿宋"/>
          <w:szCs w:val="28"/>
        </w:rPr>
      </w:pPr>
      <w:r>
        <w:rPr>
          <w:rFonts w:ascii="仿宋" w:eastAsia="仿宋" w:hAnsi="仿宋" w:cs="仿宋" w:hint="eastAsia"/>
          <w:szCs w:val="28"/>
        </w:rPr>
        <w:t>合同期满时，乙方应按甲方要求及规定期限向甲方（或甲方委托接管单位）移交有关财产，全部物业管理档案及有关资料。并</w:t>
      </w:r>
      <w:r>
        <w:rPr>
          <w:rFonts w:ascii="仿宋" w:eastAsia="仿宋" w:hAnsi="仿宋" w:cs="仿宋" w:hint="eastAsia"/>
          <w:szCs w:val="21"/>
        </w:rPr>
        <w:t>根据采购人的要求延续提供</w:t>
      </w:r>
      <w:r>
        <w:rPr>
          <w:rFonts w:ascii="仿宋" w:eastAsia="仿宋" w:hAnsi="仿宋" w:cs="仿宋" w:hint="eastAsia"/>
          <w:szCs w:val="21"/>
        </w:rPr>
        <w:t>1-2</w:t>
      </w:r>
      <w:r>
        <w:rPr>
          <w:rFonts w:ascii="仿宋" w:eastAsia="仿宋" w:hAnsi="仿宋" w:cs="仿宋" w:hint="eastAsia"/>
          <w:szCs w:val="21"/>
        </w:rPr>
        <w:t>个月的服务，费用标准按原合同规定执行。</w:t>
      </w:r>
    </w:p>
    <w:p w:rsidR="00151EE4" w:rsidRDefault="006D11DE">
      <w:pPr>
        <w:numPr>
          <w:ilvl w:val="0"/>
          <w:numId w:val="117"/>
        </w:numPr>
        <w:spacing w:line="480" w:lineRule="exact"/>
        <w:rPr>
          <w:rFonts w:ascii="仿宋" w:eastAsia="仿宋" w:hAnsi="仿宋" w:cs="仿宋"/>
          <w:szCs w:val="28"/>
        </w:rPr>
      </w:pPr>
      <w:r>
        <w:rPr>
          <w:rFonts w:ascii="仿宋" w:eastAsia="仿宋" w:hAnsi="仿宋" w:cs="仿宋" w:hint="eastAsia"/>
          <w:szCs w:val="28"/>
        </w:rPr>
        <w:t>若乙方与员工之间产生的任何纠纷，都与甲方无关。</w:t>
      </w:r>
    </w:p>
    <w:p w:rsidR="00151EE4" w:rsidRDefault="006D11DE">
      <w:pPr>
        <w:numPr>
          <w:ilvl w:val="0"/>
          <w:numId w:val="117"/>
        </w:numPr>
        <w:spacing w:line="480" w:lineRule="exact"/>
        <w:rPr>
          <w:rFonts w:ascii="仿宋" w:eastAsia="仿宋" w:hAnsi="仿宋" w:cs="仿宋"/>
          <w:szCs w:val="28"/>
        </w:rPr>
      </w:pPr>
      <w:r>
        <w:rPr>
          <w:rFonts w:ascii="仿宋" w:eastAsia="仿宋" w:hAnsi="仿宋" w:cs="仿宋" w:hint="eastAsia"/>
          <w:szCs w:val="28"/>
        </w:rPr>
        <w:t>未经甲方许可，乙方及其工作人员不得使用甲方校名、校徽、商标等无形资产；不得从事损害甲方名誉或有可能损害甲方名誉行为；</w:t>
      </w:r>
    </w:p>
    <w:p w:rsidR="00151EE4" w:rsidRDefault="006D11DE">
      <w:pPr>
        <w:numPr>
          <w:ilvl w:val="0"/>
          <w:numId w:val="117"/>
        </w:numPr>
        <w:spacing w:line="480" w:lineRule="exact"/>
        <w:rPr>
          <w:rFonts w:ascii="仿宋" w:eastAsia="仿宋" w:hAnsi="仿宋" w:cs="仿宋"/>
          <w:szCs w:val="28"/>
        </w:rPr>
      </w:pPr>
      <w:r>
        <w:rPr>
          <w:rFonts w:ascii="仿宋" w:eastAsia="仿宋" w:hAnsi="仿宋" w:cs="仿宋" w:hint="eastAsia"/>
          <w:szCs w:val="28"/>
        </w:rPr>
        <w:t>未经许可，不得在物业管理区域内从事与物业服务无关事项。其中利用物业管理区域的物业、水电等资源从事经营活动的，应使用甲方资源费用和所获收益计算并赔偿甲方的实际损失。</w:t>
      </w:r>
    </w:p>
    <w:p w:rsidR="00151EE4" w:rsidRDefault="006D11DE">
      <w:pPr>
        <w:numPr>
          <w:ilvl w:val="0"/>
          <w:numId w:val="117"/>
        </w:numPr>
        <w:spacing w:line="480" w:lineRule="exact"/>
        <w:rPr>
          <w:rFonts w:ascii="仿宋" w:eastAsia="仿宋" w:hAnsi="仿宋" w:cs="仿宋"/>
          <w:szCs w:val="28"/>
        </w:rPr>
      </w:pPr>
      <w:r>
        <w:rPr>
          <w:rFonts w:ascii="仿宋" w:eastAsia="仿宋" w:hAnsi="仿宋" w:cs="仿宋" w:hint="eastAsia"/>
          <w:szCs w:val="28"/>
        </w:rPr>
        <w:t>合同期内因乙方管理服务不当导致甲方发生财产损失、事务受阻、人员伤亡等服务质量事故所产生的赔偿由乙方承担；或因项目负责人管理不当或事件处置不力导致一线服务人员财产损失、合同纠纷、人员伤</w:t>
      </w:r>
      <w:r>
        <w:rPr>
          <w:rFonts w:ascii="仿宋" w:eastAsia="仿宋" w:hAnsi="仿宋" w:cs="仿宋" w:hint="eastAsia"/>
          <w:szCs w:val="28"/>
        </w:rPr>
        <w:t>亡等事故所产生的赔偿由乙方承担。</w:t>
      </w:r>
    </w:p>
    <w:p w:rsidR="00151EE4" w:rsidRDefault="006D11DE">
      <w:pPr>
        <w:numPr>
          <w:ilvl w:val="0"/>
          <w:numId w:val="117"/>
        </w:numPr>
        <w:spacing w:line="480" w:lineRule="exact"/>
        <w:rPr>
          <w:rFonts w:ascii="仿宋" w:eastAsia="仿宋" w:hAnsi="仿宋" w:cs="仿宋"/>
        </w:rPr>
      </w:pPr>
      <w:r>
        <w:rPr>
          <w:rFonts w:ascii="仿宋" w:eastAsia="仿宋" w:hAnsi="仿宋" w:cs="仿宋" w:hint="eastAsia"/>
          <w:szCs w:val="28"/>
        </w:rPr>
        <w:t>乙方</w:t>
      </w:r>
      <w:r>
        <w:rPr>
          <w:rFonts w:ascii="仿宋" w:eastAsia="仿宋" w:hAnsi="仿宋" w:cs="仿宋" w:hint="eastAsia"/>
        </w:rPr>
        <w:t>物业保洁和维护设备、工具及所有保洁消耗品（如卫生纸、擦手纸、洗手液等）和工程综合维修需更换的耗材已计入投标总价，更换的品牌型号需经甲方认可。</w:t>
      </w:r>
    </w:p>
    <w:p w:rsidR="00151EE4" w:rsidRDefault="006D11DE">
      <w:pPr>
        <w:numPr>
          <w:ilvl w:val="0"/>
          <w:numId w:val="117"/>
        </w:numPr>
        <w:spacing w:line="480" w:lineRule="exact"/>
        <w:rPr>
          <w:rFonts w:ascii="仿宋" w:eastAsia="仿宋" w:hAnsi="仿宋" w:cs="仿宋"/>
        </w:rPr>
      </w:pPr>
      <w:r>
        <w:rPr>
          <w:rFonts w:ascii="仿宋" w:eastAsia="仿宋" w:hAnsi="仿宋" w:cs="仿宋" w:hint="eastAsia"/>
        </w:rPr>
        <w:t>乙方每月</w:t>
      </w:r>
      <w:r>
        <w:rPr>
          <w:rFonts w:ascii="仿宋" w:eastAsia="仿宋" w:hAnsi="仿宋" w:cs="仿宋" w:hint="eastAsia"/>
        </w:rPr>
        <w:t>25</w:t>
      </w:r>
      <w:r>
        <w:rPr>
          <w:rFonts w:ascii="仿宋" w:eastAsia="仿宋" w:hAnsi="仿宋" w:cs="仿宋" w:hint="eastAsia"/>
        </w:rPr>
        <w:t>日前以书面形式向甲方报送下月工作计划和人员值班表，每月上旬报告上月物业管理服务各项费用收支情况的财务报表，供甲方审核。每月</w:t>
      </w:r>
      <w:r>
        <w:rPr>
          <w:rFonts w:ascii="仿宋" w:eastAsia="仿宋" w:hAnsi="仿宋" w:cs="仿宋" w:hint="eastAsia"/>
        </w:rPr>
        <w:t>25</w:t>
      </w:r>
      <w:r>
        <w:rPr>
          <w:rFonts w:ascii="仿宋" w:eastAsia="仿宋" w:hAnsi="仿宋" w:cs="仿宋" w:hint="eastAsia"/>
        </w:rPr>
        <w:t>日前向甲方提供合理化建议汇总单。</w:t>
      </w:r>
    </w:p>
    <w:p w:rsidR="00151EE4" w:rsidRDefault="006D11DE">
      <w:pPr>
        <w:numPr>
          <w:ilvl w:val="0"/>
          <w:numId w:val="117"/>
        </w:numPr>
        <w:spacing w:line="480" w:lineRule="exact"/>
        <w:rPr>
          <w:rFonts w:ascii="仿宋" w:eastAsia="仿宋" w:hAnsi="仿宋" w:cs="仿宋"/>
        </w:rPr>
      </w:pPr>
      <w:r>
        <w:rPr>
          <w:rFonts w:ascii="仿宋" w:eastAsia="仿宋" w:hAnsi="仿宋" w:cs="仿宋" w:hint="eastAsia"/>
        </w:rPr>
        <w:t>合同签订后，乙方应确保投标文件中项目经理、秩序经理、环境经理、工程经理在三年服务期内在本项目现场服务（因不可抗因素如身故、重大疾病等原因无法履约除外），如未能正</w:t>
      </w:r>
      <w:r>
        <w:rPr>
          <w:rFonts w:ascii="仿宋" w:eastAsia="仿宋" w:hAnsi="仿宋" w:cs="仿宋" w:hint="eastAsia"/>
        </w:rPr>
        <w:t>常履约须扣减相应物业服务费（物业经理</w:t>
      </w:r>
      <w:r>
        <w:rPr>
          <w:rFonts w:ascii="仿宋" w:eastAsia="仿宋" w:hAnsi="仿宋" w:cs="仿宋" w:hint="eastAsia"/>
        </w:rPr>
        <w:t>40</w:t>
      </w:r>
      <w:r>
        <w:rPr>
          <w:rFonts w:ascii="仿宋" w:eastAsia="仿宋" w:hAnsi="仿宋" w:cs="仿宋" w:hint="eastAsia"/>
        </w:rPr>
        <w:t>万元，工程经理、秩序经理、环境经理每人</w:t>
      </w:r>
      <w:r>
        <w:rPr>
          <w:rFonts w:ascii="仿宋" w:eastAsia="仿宋" w:hAnsi="仿宋" w:cs="仿宋" w:hint="eastAsia"/>
        </w:rPr>
        <w:t>20</w:t>
      </w:r>
      <w:r>
        <w:rPr>
          <w:rFonts w:ascii="仿宋" w:eastAsia="仿宋" w:hAnsi="仿宋" w:cs="仿宋" w:hint="eastAsia"/>
        </w:rPr>
        <w:t>万元），且替换人员须经甲方同意。如未经甲方同意擅自更换管理团队人员，甲方有权解除合同。</w:t>
      </w:r>
    </w:p>
    <w:p w:rsidR="00151EE4" w:rsidRDefault="006D11DE">
      <w:pPr>
        <w:numPr>
          <w:ilvl w:val="0"/>
          <w:numId w:val="117"/>
        </w:numPr>
        <w:spacing w:line="480" w:lineRule="exact"/>
        <w:rPr>
          <w:rFonts w:ascii="仿宋" w:eastAsia="仿宋" w:hAnsi="仿宋" w:cs="仿宋"/>
        </w:rPr>
      </w:pPr>
      <w:r>
        <w:rPr>
          <w:rFonts w:ascii="仿宋" w:eastAsia="仿宋" w:hAnsi="仿宋" w:cs="仿宋" w:hint="eastAsia"/>
        </w:rPr>
        <w:t>乙方</w:t>
      </w:r>
      <w:r>
        <w:rPr>
          <w:rFonts w:ascii="仿宋" w:eastAsia="仿宋" w:hAnsi="仿宋" w:cs="仿宋" w:hint="eastAsia"/>
          <w:szCs w:val="21"/>
        </w:rPr>
        <w:t>工程人员年流动率不超过</w:t>
      </w:r>
      <w:r>
        <w:rPr>
          <w:rFonts w:ascii="仿宋" w:eastAsia="仿宋" w:hAnsi="仿宋" w:cs="仿宋" w:hint="eastAsia"/>
          <w:szCs w:val="21"/>
        </w:rPr>
        <w:t>20%</w:t>
      </w:r>
      <w:r>
        <w:rPr>
          <w:rFonts w:ascii="仿宋" w:eastAsia="仿宋" w:hAnsi="仿宋" w:cs="仿宋" w:hint="eastAsia"/>
          <w:szCs w:val="21"/>
        </w:rPr>
        <w:t>。一线服务人员要求相对稳定，如有特殊情况发生变化，需提前告知采购人管理部门，并征得采购人同意后方可实施，人员到位交接时间不少于一周，新到人员档案信息及时备案到甲方。</w:t>
      </w:r>
    </w:p>
    <w:p w:rsidR="00151EE4" w:rsidRDefault="006D11DE">
      <w:pPr>
        <w:pStyle w:val="1"/>
        <w:numPr>
          <w:ilvl w:val="0"/>
          <w:numId w:val="113"/>
        </w:numPr>
        <w:rPr>
          <w:rFonts w:ascii="仿宋" w:eastAsia="仿宋" w:hAnsi="仿宋" w:cs="仿宋"/>
          <w:sz w:val="30"/>
          <w:szCs w:val="30"/>
        </w:rPr>
      </w:pPr>
      <w:r>
        <w:rPr>
          <w:rFonts w:ascii="仿宋" w:eastAsia="仿宋" w:hAnsi="仿宋" w:cs="仿宋" w:hint="eastAsia"/>
          <w:sz w:val="30"/>
          <w:szCs w:val="30"/>
        </w:rPr>
        <w:t>违约责任</w:t>
      </w:r>
    </w:p>
    <w:p w:rsidR="00151EE4" w:rsidRDefault="006D11DE">
      <w:pPr>
        <w:numPr>
          <w:ilvl w:val="0"/>
          <w:numId w:val="118"/>
        </w:numPr>
        <w:spacing w:line="480" w:lineRule="exact"/>
        <w:rPr>
          <w:rFonts w:ascii="仿宋" w:eastAsia="仿宋" w:hAnsi="仿宋" w:cs="仿宋"/>
          <w:szCs w:val="28"/>
        </w:rPr>
      </w:pPr>
      <w:r>
        <w:rPr>
          <w:rFonts w:ascii="仿宋" w:eastAsia="仿宋" w:hAnsi="仿宋" w:cs="仿宋" w:hint="eastAsia"/>
          <w:szCs w:val="28"/>
        </w:rPr>
        <w:t>如乙方未按照招、投标文件及本合同要求执行相关条款及承诺，在甲方通知后仍不整改的，甲方有权在发出工作联系函后终止本合同，因合同终止而造成</w:t>
      </w:r>
      <w:r>
        <w:rPr>
          <w:rFonts w:ascii="仿宋" w:eastAsia="仿宋" w:hAnsi="仿宋" w:cs="仿宋" w:hint="eastAsia"/>
          <w:szCs w:val="28"/>
        </w:rPr>
        <w:t>的甲方损失，乙方应予以赔偿。</w:t>
      </w:r>
    </w:p>
    <w:p w:rsidR="00151EE4" w:rsidRDefault="006D11DE">
      <w:pPr>
        <w:numPr>
          <w:ilvl w:val="0"/>
          <w:numId w:val="118"/>
        </w:numPr>
        <w:spacing w:line="480" w:lineRule="exact"/>
        <w:rPr>
          <w:rFonts w:ascii="仿宋" w:eastAsia="仿宋" w:hAnsi="仿宋" w:cs="仿宋"/>
          <w:szCs w:val="28"/>
        </w:rPr>
      </w:pPr>
      <w:r>
        <w:rPr>
          <w:rFonts w:ascii="仿宋" w:eastAsia="仿宋" w:hAnsi="仿宋" w:cs="仿宋" w:hint="eastAsia"/>
          <w:szCs w:val="28"/>
        </w:rPr>
        <w:t>若乙方对项目进行</w:t>
      </w:r>
      <w:r>
        <w:rPr>
          <w:rFonts w:ascii="仿宋" w:eastAsia="仿宋" w:hAnsi="仿宋" w:cs="仿宋" w:hint="eastAsia"/>
          <w:szCs w:val="21"/>
        </w:rPr>
        <w:t>分包、转包，或项目人员资质与投标文件不符或存在造假行为，</w:t>
      </w:r>
      <w:r>
        <w:rPr>
          <w:rFonts w:ascii="仿宋" w:eastAsia="仿宋" w:hAnsi="仿宋" w:cs="仿宋" w:hint="eastAsia"/>
          <w:szCs w:val="28"/>
        </w:rPr>
        <w:t>视为乙方重大违约，甲方有权没收履约保证金并终止本合同。</w:t>
      </w:r>
    </w:p>
    <w:p w:rsidR="00151EE4" w:rsidRDefault="006D11DE">
      <w:pPr>
        <w:numPr>
          <w:ilvl w:val="0"/>
          <w:numId w:val="118"/>
        </w:numPr>
        <w:spacing w:line="480" w:lineRule="exact"/>
        <w:rPr>
          <w:rFonts w:ascii="仿宋" w:eastAsia="仿宋" w:hAnsi="仿宋" w:cs="仿宋"/>
          <w:szCs w:val="28"/>
        </w:rPr>
      </w:pPr>
      <w:r>
        <w:rPr>
          <w:rFonts w:ascii="仿宋" w:eastAsia="仿宋" w:hAnsi="仿宋" w:cs="仿宋" w:hint="eastAsia"/>
          <w:szCs w:val="28"/>
        </w:rPr>
        <w:t>未经甲方同意擅自更换项目经理或分管经理，视为乙方重大违约，甲方有权没收履约保证金并终止本合同。</w:t>
      </w:r>
    </w:p>
    <w:p w:rsidR="00151EE4" w:rsidRDefault="006D11DE">
      <w:pPr>
        <w:numPr>
          <w:ilvl w:val="0"/>
          <w:numId w:val="118"/>
        </w:numPr>
        <w:spacing w:line="480" w:lineRule="exact"/>
        <w:rPr>
          <w:rFonts w:ascii="仿宋" w:eastAsia="仿宋" w:hAnsi="仿宋" w:cs="仿宋"/>
          <w:szCs w:val="28"/>
        </w:rPr>
      </w:pPr>
      <w:r>
        <w:rPr>
          <w:rFonts w:ascii="仿宋" w:eastAsia="仿宋" w:hAnsi="仿宋" w:cs="仿宋" w:hint="eastAsia"/>
          <w:szCs w:val="28"/>
        </w:rPr>
        <w:t>如因乙方对于重大突发事件处置不当，对甲方造成严重不良影响的，视为乙方重大违约，甲方有权没收履约保证金并终止本合同。</w:t>
      </w:r>
    </w:p>
    <w:p w:rsidR="00151EE4" w:rsidRDefault="006D11DE">
      <w:pPr>
        <w:numPr>
          <w:ilvl w:val="0"/>
          <w:numId w:val="118"/>
        </w:numPr>
        <w:spacing w:line="480" w:lineRule="exact"/>
        <w:rPr>
          <w:rFonts w:ascii="仿宋" w:eastAsia="仿宋" w:hAnsi="仿宋" w:cs="仿宋"/>
          <w:szCs w:val="28"/>
        </w:rPr>
      </w:pPr>
      <w:r>
        <w:rPr>
          <w:rFonts w:ascii="仿宋" w:eastAsia="仿宋" w:hAnsi="仿宋" w:cs="仿宋" w:hint="eastAsia"/>
          <w:szCs w:val="28"/>
        </w:rPr>
        <w:t>本合同存续期间，因不可抗力造成单方或双方不能履约的，则免责。如造成经济损失的，应共同协商，合理分摊。</w:t>
      </w:r>
    </w:p>
    <w:p w:rsidR="00151EE4" w:rsidRDefault="006D11DE">
      <w:pPr>
        <w:numPr>
          <w:ilvl w:val="0"/>
          <w:numId w:val="118"/>
        </w:numPr>
        <w:spacing w:line="480" w:lineRule="exact"/>
        <w:rPr>
          <w:rFonts w:ascii="仿宋" w:eastAsia="仿宋" w:hAnsi="仿宋" w:cs="仿宋"/>
          <w:szCs w:val="28"/>
        </w:rPr>
      </w:pPr>
      <w:r>
        <w:rPr>
          <w:rFonts w:ascii="仿宋" w:eastAsia="仿宋" w:hAnsi="仿宋" w:cs="仿宋" w:hint="eastAsia"/>
          <w:szCs w:val="28"/>
        </w:rPr>
        <w:t>乙方需根据甲方的要求，做好委托物业区域内资产设备的管理和登记，落实经理负责制的管理责任，如甲方委托物业区域内的资产设备有损坏或者失窃的，乙方既需照原价赔偿，又需承担保险理赔之外的责任。</w:t>
      </w:r>
    </w:p>
    <w:p w:rsidR="00151EE4" w:rsidRDefault="006D11DE">
      <w:pPr>
        <w:numPr>
          <w:ilvl w:val="0"/>
          <w:numId w:val="118"/>
        </w:numPr>
        <w:spacing w:line="480" w:lineRule="exact"/>
        <w:rPr>
          <w:rFonts w:ascii="仿宋" w:eastAsia="仿宋" w:hAnsi="仿宋" w:cs="仿宋"/>
          <w:szCs w:val="28"/>
        </w:rPr>
      </w:pPr>
      <w:r>
        <w:rPr>
          <w:rFonts w:ascii="仿宋" w:eastAsia="仿宋" w:hAnsi="仿宋" w:cs="仿宋" w:hint="eastAsia"/>
          <w:szCs w:val="28"/>
        </w:rPr>
        <w:t>因乙方原因或管理不善造成甲方财产或名誉损失，乙方应该承担相应责任。</w:t>
      </w:r>
    </w:p>
    <w:p w:rsidR="00151EE4" w:rsidRDefault="006D11DE">
      <w:pPr>
        <w:numPr>
          <w:ilvl w:val="0"/>
          <w:numId w:val="118"/>
        </w:numPr>
        <w:spacing w:line="480" w:lineRule="exact"/>
        <w:rPr>
          <w:rFonts w:ascii="仿宋" w:eastAsia="仿宋" w:hAnsi="仿宋" w:cs="仿宋"/>
          <w:szCs w:val="28"/>
        </w:rPr>
      </w:pPr>
      <w:r>
        <w:rPr>
          <w:rFonts w:ascii="仿宋" w:eastAsia="仿宋" w:hAnsi="仿宋" w:cs="仿宋" w:hint="eastAsia"/>
          <w:szCs w:val="28"/>
        </w:rPr>
        <w:t>乙方在建筑本体、设施设备维护与维修或其他方面工作出现拖沓延误超过约定时间</w:t>
      </w:r>
      <w:r>
        <w:rPr>
          <w:rFonts w:ascii="仿宋" w:eastAsia="仿宋" w:hAnsi="仿宋" w:cs="仿宋" w:hint="eastAsia"/>
          <w:szCs w:val="28"/>
        </w:rPr>
        <w:t>3</w:t>
      </w:r>
      <w:r>
        <w:rPr>
          <w:rFonts w:ascii="仿宋" w:eastAsia="仿宋" w:hAnsi="仿宋" w:cs="仿宋" w:hint="eastAsia"/>
          <w:szCs w:val="28"/>
        </w:rPr>
        <w:t>日，或因乙方发生重大劳动争议纠纷如罢工或乙方存在暂时无法履行本合同义务的情形，甲方可另行聘请第三方处理或解决，由此发生的全部费用及损失由乙方承担，甲方有权解除合同且不承担任何责任。</w:t>
      </w:r>
    </w:p>
    <w:p w:rsidR="00151EE4" w:rsidRDefault="006D11DE">
      <w:pPr>
        <w:numPr>
          <w:ilvl w:val="0"/>
          <w:numId w:val="118"/>
        </w:numPr>
        <w:spacing w:line="480" w:lineRule="exact"/>
        <w:rPr>
          <w:rFonts w:ascii="仿宋" w:eastAsia="仿宋" w:hAnsi="仿宋" w:cs="仿宋"/>
        </w:rPr>
      </w:pPr>
      <w:r>
        <w:rPr>
          <w:rFonts w:ascii="仿宋" w:eastAsia="仿宋" w:hAnsi="仿宋" w:cs="仿宋" w:hint="eastAsia"/>
          <w:szCs w:val="28"/>
        </w:rPr>
        <w:t>本</w:t>
      </w:r>
      <w:r>
        <w:rPr>
          <w:rFonts w:ascii="仿宋" w:eastAsia="仿宋" w:hAnsi="仿宋" w:cs="仿宋" w:hint="eastAsia"/>
          <w:szCs w:val="28"/>
        </w:rPr>
        <w:t>合同届满或终止，乙方撤场时，需在甲方认可的期限内，提供内部员工流动资料档案给甲方备案，并按照国家地方行业有关规定结清账务，档案资料移交、各岗位交接、资产设施移交，彻底解决遗留问题后，经过甲方审核，方可撤场。否则，乙方无权要求返还风险抵押金，并应赔偿甲方经济损失。</w:t>
      </w:r>
    </w:p>
    <w:p w:rsidR="00151EE4" w:rsidRDefault="006D11DE">
      <w:pPr>
        <w:pStyle w:val="1"/>
        <w:numPr>
          <w:ilvl w:val="0"/>
          <w:numId w:val="113"/>
        </w:numPr>
        <w:rPr>
          <w:rFonts w:ascii="仿宋" w:eastAsia="仿宋" w:hAnsi="仿宋" w:cs="仿宋"/>
          <w:sz w:val="30"/>
          <w:szCs w:val="30"/>
        </w:rPr>
      </w:pPr>
      <w:r>
        <w:rPr>
          <w:rFonts w:ascii="仿宋" w:eastAsia="仿宋" w:hAnsi="仿宋" w:cs="仿宋" w:hint="eastAsia"/>
          <w:sz w:val="30"/>
          <w:szCs w:val="30"/>
        </w:rPr>
        <w:t>履约保证金</w:t>
      </w:r>
    </w:p>
    <w:p w:rsidR="00151EE4" w:rsidRDefault="006D11DE">
      <w:pPr>
        <w:numPr>
          <w:ilvl w:val="0"/>
          <w:numId w:val="119"/>
        </w:numPr>
        <w:spacing w:line="480" w:lineRule="exact"/>
        <w:rPr>
          <w:rFonts w:ascii="仿宋" w:eastAsia="仿宋" w:hAnsi="仿宋" w:cs="仿宋"/>
          <w:szCs w:val="28"/>
        </w:rPr>
      </w:pPr>
      <w:r>
        <w:rPr>
          <w:rFonts w:ascii="仿宋" w:eastAsia="仿宋" w:hAnsi="仿宋" w:cs="仿宋" w:hint="eastAsia"/>
          <w:szCs w:val="28"/>
        </w:rPr>
        <w:t>乙方在合同签订之日起</w:t>
      </w:r>
      <w:r>
        <w:rPr>
          <w:rFonts w:ascii="仿宋" w:eastAsia="仿宋" w:hAnsi="仿宋" w:cs="仿宋" w:hint="eastAsia"/>
          <w:szCs w:val="28"/>
        </w:rPr>
        <w:t>3</w:t>
      </w:r>
      <w:r>
        <w:rPr>
          <w:rFonts w:ascii="仿宋" w:eastAsia="仿宋" w:hAnsi="仿宋" w:cs="仿宋" w:hint="eastAsia"/>
          <w:szCs w:val="28"/>
        </w:rPr>
        <w:t>日内，向甲方一次性支付</w:t>
      </w:r>
      <w:r>
        <w:rPr>
          <w:rFonts w:ascii="仿宋" w:eastAsia="仿宋" w:hAnsi="仿宋" w:cs="仿宋" w:hint="eastAsia"/>
          <w:szCs w:val="28"/>
        </w:rPr>
        <w:t>100</w:t>
      </w:r>
      <w:r>
        <w:rPr>
          <w:rFonts w:ascii="仿宋" w:eastAsia="仿宋" w:hAnsi="仿宋" w:cs="仿宋" w:hint="eastAsia"/>
          <w:szCs w:val="28"/>
        </w:rPr>
        <w:t>万风险抵押金（即项目履约保证金）。</w:t>
      </w:r>
    </w:p>
    <w:p w:rsidR="00151EE4" w:rsidRDefault="006D11DE">
      <w:pPr>
        <w:numPr>
          <w:ilvl w:val="0"/>
          <w:numId w:val="119"/>
        </w:numPr>
        <w:spacing w:line="480" w:lineRule="exact"/>
        <w:rPr>
          <w:rFonts w:ascii="仿宋" w:eastAsia="仿宋" w:hAnsi="仿宋" w:cs="仿宋"/>
          <w:szCs w:val="28"/>
        </w:rPr>
      </w:pPr>
      <w:r>
        <w:rPr>
          <w:rFonts w:ascii="仿宋" w:eastAsia="仿宋" w:hAnsi="仿宋" w:cs="仿宋" w:hint="eastAsia"/>
          <w:szCs w:val="28"/>
        </w:rPr>
        <w:t>乙方完成合同规定的管理目标，合同期满（包括终止合同）或撤场时，甲方在乙方撤场</w:t>
      </w:r>
      <w:r>
        <w:rPr>
          <w:rFonts w:ascii="仿宋" w:eastAsia="仿宋" w:hAnsi="仿宋" w:cs="仿宋" w:hint="eastAsia"/>
          <w:szCs w:val="28"/>
        </w:rPr>
        <w:t>15</w:t>
      </w:r>
      <w:r>
        <w:rPr>
          <w:rFonts w:ascii="仿宋" w:eastAsia="仿宋" w:hAnsi="仿宋" w:cs="仿宋" w:hint="eastAsia"/>
          <w:szCs w:val="28"/>
        </w:rPr>
        <w:t>个工作日内退还全部保证金（免息）。</w:t>
      </w:r>
    </w:p>
    <w:p w:rsidR="00151EE4" w:rsidRDefault="006D11DE">
      <w:pPr>
        <w:numPr>
          <w:ilvl w:val="0"/>
          <w:numId w:val="119"/>
        </w:numPr>
        <w:spacing w:line="480" w:lineRule="exact"/>
        <w:rPr>
          <w:rFonts w:ascii="仿宋" w:eastAsia="仿宋" w:hAnsi="仿宋" w:cs="仿宋"/>
          <w:szCs w:val="28"/>
        </w:rPr>
      </w:pPr>
      <w:r>
        <w:rPr>
          <w:rFonts w:ascii="仿宋" w:eastAsia="仿宋" w:hAnsi="仿宋" w:cs="仿宋" w:hint="eastAsia"/>
          <w:szCs w:val="28"/>
        </w:rPr>
        <w:t>合同期间，如乙方出现重大质量、严重</w:t>
      </w:r>
      <w:r>
        <w:rPr>
          <w:rFonts w:ascii="仿宋" w:eastAsia="仿宋" w:hAnsi="仿宋" w:cs="仿宋" w:hint="eastAsia"/>
          <w:szCs w:val="28"/>
        </w:rPr>
        <w:t>违约行为或者违法行为等事项，甲方认为此类事项给甲方带来严重负面影响时，甲方将没收项目质量保证金，乙方负责赔偿甲方相关经济损失。</w:t>
      </w:r>
    </w:p>
    <w:p w:rsidR="00151EE4" w:rsidRDefault="006D11DE">
      <w:pPr>
        <w:numPr>
          <w:ilvl w:val="0"/>
          <w:numId w:val="119"/>
        </w:numPr>
        <w:spacing w:line="480" w:lineRule="exact"/>
        <w:rPr>
          <w:rFonts w:ascii="仿宋" w:eastAsia="仿宋" w:hAnsi="仿宋" w:cs="仿宋"/>
        </w:rPr>
      </w:pPr>
      <w:r>
        <w:rPr>
          <w:rFonts w:ascii="仿宋" w:eastAsia="仿宋" w:hAnsi="仿宋" w:cs="仿宋" w:hint="eastAsia"/>
          <w:szCs w:val="28"/>
        </w:rPr>
        <w:t>由于乙方过错致使合同不能履行，乙方无权要求返还项目质量保证金，并应赔偿甲方经济损失。</w:t>
      </w:r>
    </w:p>
    <w:p w:rsidR="00151EE4" w:rsidRDefault="006D11DE">
      <w:pPr>
        <w:pStyle w:val="1"/>
        <w:numPr>
          <w:ilvl w:val="0"/>
          <w:numId w:val="113"/>
        </w:numPr>
        <w:rPr>
          <w:rFonts w:ascii="仿宋" w:eastAsia="仿宋" w:hAnsi="仿宋" w:cs="仿宋"/>
          <w:sz w:val="30"/>
          <w:szCs w:val="30"/>
        </w:rPr>
      </w:pPr>
      <w:r>
        <w:rPr>
          <w:rFonts w:ascii="仿宋" w:eastAsia="仿宋" w:hAnsi="仿宋" w:cs="仿宋" w:hint="eastAsia"/>
          <w:sz w:val="30"/>
          <w:szCs w:val="30"/>
        </w:rPr>
        <w:t>物业服务费支付</w:t>
      </w:r>
    </w:p>
    <w:p w:rsidR="00151EE4" w:rsidRDefault="006D11DE">
      <w:pPr>
        <w:numPr>
          <w:ilvl w:val="0"/>
          <w:numId w:val="120"/>
        </w:numPr>
        <w:tabs>
          <w:tab w:val="left" w:pos="900"/>
        </w:tabs>
        <w:spacing w:beforeLines="50" w:before="156" w:line="360" w:lineRule="auto"/>
        <w:rPr>
          <w:rFonts w:ascii="仿宋" w:eastAsia="仿宋" w:hAnsi="仿宋" w:cs="仿宋"/>
          <w:szCs w:val="28"/>
        </w:rPr>
      </w:pPr>
      <w:r>
        <w:rPr>
          <w:rFonts w:ascii="仿宋" w:eastAsia="仿宋" w:hAnsi="仿宋" w:cs="仿宋" w:hint="eastAsia"/>
          <w:szCs w:val="21"/>
        </w:rPr>
        <w:t>服务期限为</w:t>
      </w:r>
      <w:r>
        <w:rPr>
          <w:rFonts w:ascii="仿宋" w:eastAsia="仿宋" w:hAnsi="仿宋" w:cs="仿宋" w:hint="eastAsia"/>
          <w:szCs w:val="21"/>
        </w:rPr>
        <w:t>2025</w:t>
      </w:r>
      <w:r>
        <w:rPr>
          <w:rFonts w:ascii="仿宋" w:eastAsia="仿宋" w:hAnsi="仿宋" w:cs="仿宋" w:hint="eastAsia"/>
          <w:szCs w:val="21"/>
        </w:rPr>
        <w:t>年</w:t>
      </w:r>
      <w:r>
        <w:rPr>
          <w:rFonts w:ascii="仿宋" w:eastAsia="仿宋" w:hAnsi="仿宋" w:cs="仿宋" w:hint="eastAsia"/>
          <w:szCs w:val="21"/>
        </w:rPr>
        <w:t>8</w:t>
      </w:r>
      <w:r>
        <w:rPr>
          <w:rFonts w:ascii="仿宋" w:eastAsia="仿宋" w:hAnsi="仿宋" w:cs="仿宋" w:hint="eastAsia"/>
          <w:szCs w:val="21"/>
        </w:rPr>
        <w:t>月</w:t>
      </w:r>
      <w:r>
        <w:rPr>
          <w:rFonts w:ascii="仿宋" w:eastAsia="仿宋" w:hAnsi="仿宋" w:cs="仿宋" w:hint="eastAsia"/>
          <w:szCs w:val="21"/>
        </w:rPr>
        <w:t>1</w:t>
      </w:r>
      <w:r>
        <w:rPr>
          <w:rFonts w:ascii="仿宋" w:eastAsia="仿宋" w:hAnsi="仿宋" w:cs="仿宋" w:hint="eastAsia"/>
          <w:szCs w:val="21"/>
        </w:rPr>
        <w:t>日</w:t>
      </w:r>
      <w:r>
        <w:rPr>
          <w:rFonts w:ascii="仿宋" w:eastAsia="仿宋" w:hAnsi="仿宋" w:cs="仿宋" w:hint="eastAsia"/>
          <w:szCs w:val="21"/>
        </w:rPr>
        <w:t>-2028</w:t>
      </w:r>
      <w:r>
        <w:rPr>
          <w:rFonts w:ascii="仿宋" w:eastAsia="仿宋" w:hAnsi="仿宋" w:cs="仿宋" w:hint="eastAsia"/>
          <w:szCs w:val="21"/>
        </w:rPr>
        <w:t>年</w:t>
      </w:r>
      <w:r>
        <w:rPr>
          <w:rFonts w:ascii="仿宋" w:eastAsia="仿宋" w:hAnsi="仿宋" w:cs="仿宋" w:hint="eastAsia"/>
          <w:szCs w:val="21"/>
        </w:rPr>
        <w:t>7</w:t>
      </w:r>
      <w:r>
        <w:rPr>
          <w:rFonts w:ascii="仿宋" w:eastAsia="仿宋" w:hAnsi="仿宋" w:cs="仿宋" w:hint="eastAsia"/>
          <w:szCs w:val="21"/>
        </w:rPr>
        <w:t>月</w:t>
      </w:r>
      <w:r>
        <w:rPr>
          <w:rFonts w:ascii="仿宋" w:eastAsia="仿宋" w:hAnsi="仿宋" w:cs="仿宋" w:hint="eastAsia"/>
          <w:szCs w:val="21"/>
        </w:rPr>
        <w:t>31</w:t>
      </w:r>
      <w:r>
        <w:rPr>
          <w:rFonts w:ascii="仿宋" w:eastAsia="仿宋" w:hAnsi="仿宋" w:cs="仿宋" w:hint="eastAsia"/>
          <w:szCs w:val="21"/>
        </w:rPr>
        <w:t>日</w:t>
      </w:r>
      <w:r>
        <w:rPr>
          <w:rFonts w:ascii="仿宋" w:eastAsia="仿宋" w:hAnsi="仿宋" w:cs="仿宋" w:hint="eastAsia"/>
          <w:szCs w:val="21"/>
        </w:rPr>
        <w:t>，合同一年一签。本</w:t>
      </w:r>
      <w:r>
        <w:rPr>
          <w:rFonts w:ascii="仿宋" w:eastAsia="仿宋" w:hAnsi="仿宋" w:cs="仿宋" w:hint="eastAsia"/>
          <w:szCs w:val="28"/>
        </w:rPr>
        <w:t>合同有效期为</w:t>
      </w:r>
      <w:r>
        <w:rPr>
          <w:rFonts w:ascii="仿宋" w:eastAsia="仿宋" w:hAnsi="仿宋" w:cs="仿宋" w:hint="eastAsia"/>
          <w:szCs w:val="28"/>
        </w:rPr>
        <w:t xml:space="preserve">  </w:t>
      </w:r>
      <w:r>
        <w:rPr>
          <w:rFonts w:ascii="仿宋" w:eastAsia="仿宋" w:hAnsi="仿宋" w:cs="仿宋" w:hint="eastAsia"/>
          <w:szCs w:val="28"/>
        </w:rPr>
        <w:t>年，从</w:t>
      </w:r>
      <w:r>
        <w:rPr>
          <w:rFonts w:ascii="仿宋" w:eastAsia="仿宋" w:hAnsi="仿宋" w:cs="仿宋" w:hint="eastAsia"/>
          <w:szCs w:val="28"/>
        </w:rPr>
        <w:t xml:space="preserve">   </w:t>
      </w:r>
      <w:r>
        <w:rPr>
          <w:rFonts w:ascii="仿宋" w:eastAsia="仿宋" w:hAnsi="仿宋" w:cs="仿宋" w:hint="eastAsia"/>
          <w:szCs w:val="28"/>
        </w:rPr>
        <w:t>年</w:t>
      </w:r>
      <w:r>
        <w:rPr>
          <w:rFonts w:ascii="仿宋" w:eastAsia="仿宋" w:hAnsi="仿宋" w:cs="仿宋" w:hint="eastAsia"/>
          <w:szCs w:val="28"/>
        </w:rPr>
        <w:t xml:space="preserve">   </w:t>
      </w:r>
      <w:r>
        <w:rPr>
          <w:rFonts w:ascii="仿宋" w:eastAsia="仿宋" w:hAnsi="仿宋" w:cs="仿宋" w:hint="eastAsia"/>
          <w:szCs w:val="28"/>
        </w:rPr>
        <w:t>月</w:t>
      </w:r>
      <w:r>
        <w:rPr>
          <w:rFonts w:ascii="仿宋" w:eastAsia="仿宋" w:hAnsi="仿宋" w:cs="仿宋" w:hint="eastAsia"/>
          <w:szCs w:val="28"/>
        </w:rPr>
        <w:t xml:space="preserve">   </w:t>
      </w:r>
      <w:r>
        <w:rPr>
          <w:rFonts w:ascii="仿宋" w:eastAsia="仿宋" w:hAnsi="仿宋" w:cs="仿宋" w:hint="eastAsia"/>
          <w:szCs w:val="28"/>
        </w:rPr>
        <w:t>日至</w:t>
      </w:r>
      <w:r>
        <w:rPr>
          <w:rFonts w:ascii="仿宋" w:eastAsia="仿宋" w:hAnsi="仿宋" w:cs="仿宋" w:hint="eastAsia"/>
          <w:szCs w:val="28"/>
        </w:rPr>
        <w:t xml:space="preserve">   </w:t>
      </w:r>
      <w:r>
        <w:rPr>
          <w:rFonts w:ascii="仿宋" w:eastAsia="仿宋" w:hAnsi="仿宋" w:cs="仿宋" w:hint="eastAsia"/>
          <w:szCs w:val="28"/>
        </w:rPr>
        <w:t>年</w:t>
      </w:r>
      <w:r>
        <w:rPr>
          <w:rFonts w:ascii="仿宋" w:eastAsia="仿宋" w:hAnsi="仿宋" w:cs="仿宋" w:hint="eastAsia"/>
          <w:szCs w:val="28"/>
        </w:rPr>
        <w:t xml:space="preserve">   </w:t>
      </w:r>
      <w:r>
        <w:rPr>
          <w:rFonts w:ascii="仿宋" w:eastAsia="仿宋" w:hAnsi="仿宋" w:cs="仿宋" w:hint="eastAsia"/>
          <w:szCs w:val="28"/>
        </w:rPr>
        <w:t>月</w:t>
      </w:r>
      <w:r>
        <w:rPr>
          <w:rFonts w:ascii="仿宋" w:eastAsia="仿宋" w:hAnsi="仿宋" w:cs="仿宋" w:hint="eastAsia"/>
          <w:szCs w:val="28"/>
        </w:rPr>
        <w:t xml:space="preserve">   </w:t>
      </w:r>
      <w:r>
        <w:rPr>
          <w:rFonts w:ascii="仿宋" w:eastAsia="仿宋" w:hAnsi="仿宋" w:cs="仿宋" w:hint="eastAsia"/>
          <w:szCs w:val="28"/>
        </w:rPr>
        <w:t>日止。物业服务费共计</w:t>
      </w:r>
      <w:r>
        <w:rPr>
          <w:rFonts w:ascii="仿宋" w:eastAsia="仿宋" w:hAnsi="仿宋" w:cs="仿宋" w:hint="eastAsia"/>
          <w:szCs w:val="28"/>
        </w:rPr>
        <w:t xml:space="preserve">      </w:t>
      </w:r>
      <w:r>
        <w:rPr>
          <w:rFonts w:ascii="仿宋" w:eastAsia="仿宋" w:hAnsi="仿宋" w:cs="仿宋" w:hint="eastAsia"/>
          <w:szCs w:val="28"/>
        </w:rPr>
        <w:t>元，</w:t>
      </w:r>
      <w:r>
        <w:rPr>
          <w:rFonts w:ascii="仿宋" w:eastAsia="仿宋" w:hAnsi="仿宋" w:cs="仿宋" w:hint="eastAsia"/>
          <w:szCs w:val="28"/>
        </w:rPr>
        <w:t xml:space="preserve">    </w:t>
      </w:r>
      <w:r>
        <w:rPr>
          <w:rFonts w:ascii="仿宋" w:eastAsia="仿宋" w:hAnsi="仿宋" w:cs="仿宋" w:hint="eastAsia"/>
          <w:szCs w:val="28"/>
        </w:rPr>
        <w:t>（大写金额），含法定税费，按照本合同支付费用外，不再额外支付费用。</w:t>
      </w:r>
    </w:p>
    <w:p w:rsidR="00151EE4" w:rsidRDefault="006D11DE">
      <w:pPr>
        <w:numPr>
          <w:ilvl w:val="0"/>
          <w:numId w:val="120"/>
        </w:numPr>
        <w:tabs>
          <w:tab w:val="left" w:pos="900"/>
        </w:tabs>
        <w:spacing w:beforeLines="50" w:before="156" w:line="360" w:lineRule="auto"/>
        <w:rPr>
          <w:rFonts w:ascii="仿宋" w:eastAsia="仿宋" w:hAnsi="仿宋" w:cs="仿宋"/>
          <w:szCs w:val="28"/>
        </w:rPr>
      </w:pPr>
      <w:r>
        <w:rPr>
          <w:rFonts w:ascii="仿宋" w:eastAsia="仿宋" w:hAnsi="仿宋" w:cs="仿宋" w:hint="eastAsia"/>
          <w:szCs w:val="21"/>
        </w:rPr>
        <w:t>甲乙双</w:t>
      </w:r>
      <w:r>
        <w:rPr>
          <w:rFonts w:ascii="仿宋" w:eastAsia="仿宋" w:hAnsi="仿宋" w:cs="仿宋" w:hint="eastAsia"/>
          <w:szCs w:val="28"/>
        </w:rPr>
        <w:t>方一致同意物业服务费以转账形式支付。</w:t>
      </w:r>
    </w:p>
    <w:p w:rsidR="00151EE4" w:rsidRDefault="006D11DE">
      <w:pPr>
        <w:spacing w:line="480" w:lineRule="exact"/>
        <w:ind w:firstLineChars="200" w:firstLine="420"/>
        <w:rPr>
          <w:rFonts w:ascii="仿宋" w:eastAsia="仿宋" w:hAnsi="仿宋" w:cs="仿宋"/>
          <w:szCs w:val="28"/>
        </w:rPr>
      </w:pPr>
      <w:r>
        <w:rPr>
          <w:rFonts w:ascii="仿宋" w:eastAsia="仿宋" w:hAnsi="仿宋" w:cs="仿宋" w:hint="eastAsia"/>
          <w:szCs w:val="28"/>
        </w:rPr>
        <w:t>付款方式：物业费按季度支付，甲方季度考核完成后，乙方按照双方确定的季度物业费金额，在</w:t>
      </w:r>
      <w:r>
        <w:rPr>
          <w:rFonts w:ascii="仿宋" w:eastAsia="仿宋" w:hAnsi="仿宋" w:cs="仿宋" w:hint="eastAsia"/>
          <w:szCs w:val="28"/>
        </w:rPr>
        <w:t>10</w:t>
      </w:r>
      <w:r>
        <w:rPr>
          <w:rFonts w:ascii="仿宋" w:eastAsia="仿宋" w:hAnsi="仿宋" w:cs="仿宋" w:hint="eastAsia"/>
          <w:szCs w:val="28"/>
        </w:rPr>
        <w:t>个工作日内向甲方开具国家正式的物业服务发票，甲方收到发票后以银行转账的方式将款项付至发票上列明的银行账户。</w:t>
      </w:r>
      <w:r>
        <w:rPr>
          <w:rFonts w:ascii="仿宋" w:eastAsia="仿宋" w:hAnsi="仿宋" w:cs="仿宋" w:hint="eastAsia"/>
          <w:szCs w:val="28"/>
        </w:rPr>
        <w:t xml:space="preserve">  </w:t>
      </w:r>
    </w:p>
    <w:p w:rsidR="00151EE4" w:rsidRDefault="006D11DE">
      <w:pPr>
        <w:spacing w:line="480" w:lineRule="exact"/>
        <w:ind w:firstLineChars="200" w:firstLine="420"/>
        <w:rPr>
          <w:rFonts w:ascii="仿宋" w:eastAsia="仿宋" w:hAnsi="仿宋" w:cs="仿宋"/>
          <w:szCs w:val="28"/>
        </w:rPr>
      </w:pPr>
      <w:r>
        <w:rPr>
          <w:rFonts w:ascii="仿宋" w:eastAsia="仿宋" w:hAnsi="仿宋" w:cs="仿宋" w:hint="eastAsia"/>
          <w:szCs w:val="28"/>
        </w:rPr>
        <w:t>单位名称：</w:t>
      </w:r>
    </w:p>
    <w:p w:rsidR="00151EE4" w:rsidRDefault="006D11DE">
      <w:pPr>
        <w:spacing w:line="480" w:lineRule="exact"/>
        <w:rPr>
          <w:rFonts w:ascii="仿宋" w:eastAsia="仿宋" w:hAnsi="仿宋" w:cs="仿宋"/>
          <w:szCs w:val="28"/>
        </w:rPr>
      </w:pPr>
      <w:r>
        <w:rPr>
          <w:rFonts w:ascii="仿宋" w:eastAsia="仿宋" w:hAnsi="仿宋" w:cs="仿宋" w:hint="eastAsia"/>
          <w:szCs w:val="28"/>
        </w:rPr>
        <w:t xml:space="preserve">    </w:t>
      </w:r>
      <w:r>
        <w:rPr>
          <w:rFonts w:ascii="仿宋" w:eastAsia="仿宋" w:hAnsi="仿宋" w:cs="仿宋" w:hint="eastAsia"/>
          <w:szCs w:val="28"/>
        </w:rPr>
        <w:t>纳税人识别号：</w:t>
      </w:r>
    </w:p>
    <w:p w:rsidR="00151EE4" w:rsidRDefault="006D11DE">
      <w:pPr>
        <w:spacing w:line="480" w:lineRule="exact"/>
        <w:rPr>
          <w:rFonts w:ascii="仿宋" w:eastAsia="仿宋" w:hAnsi="仿宋" w:cs="仿宋"/>
          <w:szCs w:val="28"/>
        </w:rPr>
      </w:pPr>
      <w:r>
        <w:rPr>
          <w:rFonts w:ascii="仿宋" w:eastAsia="仿宋" w:hAnsi="仿宋" w:cs="仿宋" w:hint="eastAsia"/>
          <w:szCs w:val="28"/>
        </w:rPr>
        <w:t xml:space="preserve">    </w:t>
      </w:r>
      <w:r>
        <w:rPr>
          <w:rFonts w:ascii="仿宋" w:eastAsia="仿宋" w:hAnsi="仿宋" w:cs="仿宋" w:hint="eastAsia"/>
          <w:szCs w:val="28"/>
        </w:rPr>
        <w:t>单位地址：</w:t>
      </w:r>
    </w:p>
    <w:p w:rsidR="00151EE4" w:rsidRDefault="006D11DE">
      <w:pPr>
        <w:spacing w:line="480" w:lineRule="exact"/>
        <w:rPr>
          <w:rFonts w:ascii="仿宋" w:eastAsia="仿宋" w:hAnsi="仿宋" w:cs="仿宋"/>
          <w:szCs w:val="28"/>
        </w:rPr>
      </w:pPr>
      <w:r>
        <w:rPr>
          <w:rFonts w:ascii="仿宋" w:eastAsia="仿宋" w:hAnsi="仿宋" w:cs="仿宋" w:hint="eastAsia"/>
          <w:szCs w:val="28"/>
        </w:rPr>
        <w:t xml:space="preserve">    </w:t>
      </w:r>
      <w:r>
        <w:rPr>
          <w:rFonts w:ascii="仿宋" w:eastAsia="仿宋" w:hAnsi="仿宋" w:cs="仿宋" w:hint="eastAsia"/>
          <w:szCs w:val="28"/>
        </w:rPr>
        <w:t>电话：</w:t>
      </w:r>
    </w:p>
    <w:p w:rsidR="00151EE4" w:rsidRDefault="006D11DE">
      <w:pPr>
        <w:spacing w:line="480" w:lineRule="exact"/>
        <w:ind w:firstLine="560"/>
        <w:rPr>
          <w:rFonts w:ascii="仿宋" w:eastAsia="仿宋" w:hAnsi="仿宋" w:cs="仿宋"/>
          <w:szCs w:val="28"/>
        </w:rPr>
      </w:pPr>
      <w:r>
        <w:rPr>
          <w:rFonts w:ascii="仿宋" w:eastAsia="仿宋" w:hAnsi="仿宋" w:cs="仿宋" w:hint="eastAsia"/>
          <w:szCs w:val="28"/>
        </w:rPr>
        <w:t>开户银行：</w:t>
      </w:r>
    </w:p>
    <w:p w:rsidR="00151EE4" w:rsidRDefault="006D11DE">
      <w:pPr>
        <w:spacing w:line="480" w:lineRule="exact"/>
        <w:ind w:firstLine="560"/>
        <w:rPr>
          <w:rFonts w:ascii="仿宋" w:eastAsia="仿宋" w:hAnsi="仿宋" w:cs="仿宋"/>
          <w:szCs w:val="28"/>
        </w:rPr>
      </w:pPr>
      <w:r>
        <w:rPr>
          <w:rFonts w:ascii="仿宋" w:eastAsia="仿宋" w:hAnsi="仿宋" w:cs="仿宋" w:hint="eastAsia"/>
          <w:szCs w:val="28"/>
        </w:rPr>
        <w:t>账号：</w:t>
      </w:r>
    </w:p>
    <w:p w:rsidR="00151EE4" w:rsidRDefault="006D11DE">
      <w:pPr>
        <w:pStyle w:val="1"/>
        <w:numPr>
          <w:ilvl w:val="0"/>
          <w:numId w:val="113"/>
        </w:numPr>
        <w:rPr>
          <w:rFonts w:ascii="仿宋" w:eastAsia="仿宋" w:hAnsi="仿宋" w:cs="仿宋"/>
          <w:sz w:val="30"/>
          <w:szCs w:val="30"/>
        </w:rPr>
      </w:pPr>
      <w:r>
        <w:rPr>
          <w:rFonts w:ascii="仿宋" w:eastAsia="仿宋" w:hAnsi="仿宋" w:cs="仿宋" w:hint="eastAsia"/>
          <w:sz w:val="30"/>
          <w:szCs w:val="30"/>
        </w:rPr>
        <w:t>项目联系人及责任</w:t>
      </w:r>
    </w:p>
    <w:p w:rsidR="00151EE4" w:rsidRDefault="006D11DE">
      <w:pPr>
        <w:ind w:firstLineChars="200" w:firstLine="420"/>
        <w:rPr>
          <w:rFonts w:ascii="仿宋" w:eastAsia="仿宋" w:hAnsi="仿宋" w:cs="仿宋"/>
        </w:rPr>
      </w:pPr>
      <w:r>
        <w:rPr>
          <w:rFonts w:ascii="仿宋" w:eastAsia="仿宋" w:hAnsi="仿宋" w:cs="仿宋" w:hint="eastAsia"/>
        </w:rPr>
        <w:t>双方确定，在本合同有效期内，甲方指定为甲方项目联系人，乙方指定为乙方项目联系人。项目联系人承担以下责任：</w:t>
      </w:r>
    </w:p>
    <w:p w:rsidR="00151EE4" w:rsidRDefault="006D11DE">
      <w:pPr>
        <w:numPr>
          <w:ilvl w:val="0"/>
          <w:numId w:val="121"/>
        </w:numPr>
        <w:spacing w:line="480" w:lineRule="exact"/>
        <w:rPr>
          <w:rFonts w:ascii="仿宋" w:eastAsia="仿宋" w:hAnsi="仿宋" w:cs="仿宋"/>
          <w:szCs w:val="28"/>
        </w:rPr>
      </w:pPr>
      <w:r>
        <w:rPr>
          <w:rFonts w:ascii="仿宋" w:eastAsia="仿宋" w:hAnsi="仿宋" w:cs="仿宋" w:hint="eastAsia"/>
          <w:szCs w:val="28"/>
        </w:rPr>
        <w:t>甲方项目联系人责任</w:t>
      </w:r>
    </w:p>
    <w:p w:rsidR="00151EE4" w:rsidRDefault="006D11DE">
      <w:pPr>
        <w:spacing w:line="480" w:lineRule="exact"/>
        <w:ind w:firstLineChars="200" w:firstLine="420"/>
        <w:rPr>
          <w:rFonts w:ascii="仿宋" w:eastAsia="仿宋" w:hAnsi="仿宋" w:cs="仿宋"/>
          <w:szCs w:val="28"/>
        </w:rPr>
      </w:pPr>
      <w:r>
        <w:rPr>
          <w:rFonts w:ascii="仿宋" w:eastAsia="仿宋" w:hAnsi="仿宋" w:cs="仿宋" w:hint="eastAsia"/>
          <w:szCs w:val="21"/>
        </w:rPr>
        <w:t>项目经理</w:t>
      </w:r>
      <w:r>
        <w:rPr>
          <w:rFonts w:ascii="仿宋" w:eastAsia="仿宋" w:hAnsi="仿宋" w:cs="仿宋" w:hint="eastAsia"/>
          <w:szCs w:val="21"/>
        </w:rPr>
        <w:t>24</w:t>
      </w:r>
      <w:r>
        <w:rPr>
          <w:rFonts w:ascii="仿宋" w:eastAsia="仿宋" w:hAnsi="仿宋" w:cs="仿宋" w:hint="eastAsia"/>
          <w:szCs w:val="21"/>
        </w:rPr>
        <w:t>小时手机畅通。</w:t>
      </w:r>
      <w:r>
        <w:rPr>
          <w:rFonts w:ascii="仿宋" w:eastAsia="仿宋" w:hAnsi="仿宋" w:cs="仿宋" w:hint="eastAsia"/>
          <w:szCs w:val="28"/>
        </w:rPr>
        <w:t>每季度物业管理服务费用的确认，考核结果的收集、整理、传达，监督物业管理服务合同的执行，对服务质量、安全实施监控，负责本物业管理服务项目由发包人对外协调的工作。</w:t>
      </w:r>
    </w:p>
    <w:p w:rsidR="00151EE4" w:rsidRDefault="006D11DE">
      <w:pPr>
        <w:numPr>
          <w:ilvl w:val="0"/>
          <w:numId w:val="121"/>
        </w:numPr>
        <w:spacing w:line="480" w:lineRule="exact"/>
        <w:rPr>
          <w:rFonts w:ascii="仿宋" w:eastAsia="仿宋" w:hAnsi="仿宋" w:cs="仿宋"/>
          <w:szCs w:val="28"/>
        </w:rPr>
      </w:pPr>
      <w:r>
        <w:rPr>
          <w:rFonts w:ascii="仿宋" w:eastAsia="仿宋" w:hAnsi="仿宋" w:cs="仿宋" w:hint="eastAsia"/>
          <w:szCs w:val="28"/>
        </w:rPr>
        <w:t>乙方项目联系人责任</w:t>
      </w:r>
    </w:p>
    <w:p w:rsidR="00151EE4" w:rsidRDefault="006D11DE">
      <w:pPr>
        <w:spacing w:line="480" w:lineRule="exact"/>
        <w:ind w:firstLineChars="200" w:firstLine="420"/>
        <w:rPr>
          <w:rFonts w:ascii="仿宋" w:eastAsia="仿宋" w:hAnsi="仿宋" w:cs="仿宋"/>
          <w:szCs w:val="28"/>
        </w:rPr>
      </w:pPr>
      <w:r>
        <w:rPr>
          <w:rFonts w:ascii="仿宋" w:eastAsia="仿宋" w:hAnsi="仿宋" w:cs="仿宋" w:hint="eastAsia"/>
          <w:szCs w:val="28"/>
        </w:rPr>
        <w:t>每季度物业管理服务费用的申请，签收领取每季度物业管理服务费用的支票，代表乙方全面履约物业管理服务合同，对服务质量、安全、进度负责，负责本物业管理服务项目由承包人对外协调的工作。乙方项目联系人及分管经理未经甲方书面许可，不得变更项目联系人。</w:t>
      </w:r>
    </w:p>
    <w:p w:rsidR="00151EE4" w:rsidRDefault="006D11DE">
      <w:pPr>
        <w:pStyle w:val="1"/>
        <w:numPr>
          <w:ilvl w:val="0"/>
          <w:numId w:val="113"/>
        </w:numPr>
        <w:rPr>
          <w:rFonts w:ascii="仿宋" w:eastAsia="仿宋" w:hAnsi="仿宋" w:cs="仿宋"/>
          <w:sz w:val="30"/>
          <w:szCs w:val="30"/>
        </w:rPr>
      </w:pPr>
      <w:r>
        <w:rPr>
          <w:rFonts w:ascii="仿宋" w:eastAsia="仿宋" w:hAnsi="仿宋" w:cs="仿宋" w:hint="eastAsia"/>
          <w:sz w:val="30"/>
          <w:szCs w:val="30"/>
        </w:rPr>
        <w:t>服务的变更</w:t>
      </w:r>
    </w:p>
    <w:p w:rsidR="00151EE4" w:rsidRDefault="006D11DE">
      <w:pPr>
        <w:ind w:firstLineChars="200" w:firstLine="420"/>
        <w:rPr>
          <w:rFonts w:ascii="仿宋" w:eastAsia="仿宋" w:hAnsi="仿宋" w:cs="仿宋"/>
        </w:rPr>
      </w:pPr>
      <w:r>
        <w:rPr>
          <w:rFonts w:ascii="仿宋" w:eastAsia="仿宋" w:hAnsi="仿宋" w:cs="仿宋" w:hint="eastAsia"/>
        </w:rPr>
        <w:t>甲方采购单位与乙方经共同协商认可，可以以书面形式要求变更或减少所提供的服务，可以</w:t>
      </w:r>
      <w:r>
        <w:rPr>
          <w:rFonts w:ascii="仿宋" w:eastAsia="仿宋" w:hAnsi="仿宋" w:cs="仿宋" w:hint="eastAsia"/>
        </w:rPr>
        <w:t>相应核减有关费用，但不应增加费用。</w:t>
      </w:r>
    </w:p>
    <w:p w:rsidR="00151EE4" w:rsidRDefault="006D11DE">
      <w:pPr>
        <w:pStyle w:val="1"/>
        <w:numPr>
          <w:ilvl w:val="0"/>
          <w:numId w:val="113"/>
        </w:numPr>
        <w:rPr>
          <w:rFonts w:ascii="仿宋" w:eastAsia="仿宋" w:hAnsi="仿宋" w:cs="仿宋"/>
          <w:sz w:val="30"/>
          <w:szCs w:val="30"/>
        </w:rPr>
      </w:pPr>
      <w:r>
        <w:rPr>
          <w:rFonts w:ascii="仿宋" w:eastAsia="仿宋" w:hAnsi="仿宋" w:cs="仿宋" w:hint="eastAsia"/>
          <w:sz w:val="30"/>
          <w:szCs w:val="30"/>
        </w:rPr>
        <w:t>争议处理</w:t>
      </w:r>
    </w:p>
    <w:p w:rsidR="00151EE4" w:rsidRDefault="006D11DE">
      <w:pPr>
        <w:ind w:firstLineChars="200" w:firstLine="420"/>
        <w:rPr>
          <w:rFonts w:ascii="仿宋" w:eastAsia="仿宋" w:hAnsi="仿宋" w:cs="仿宋"/>
        </w:rPr>
      </w:pPr>
      <w:r>
        <w:rPr>
          <w:rFonts w:ascii="仿宋" w:eastAsia="仿宋" w:hAnsi="仿宋" w:cs="仿宋" w:hint="eastAsia"/>
        </w:rPr>
        <w:t>甲乙双方如对协议条款规定的理解有异议，或者对与协议有关的事项发生争议，应本着友好合作的精神进行协商。协商不能解决的，任何一方可向甲方所在地人民法院提起诉讼解决。</w:t>
      </w:r>
    </w:p>
    <w:p w:rsidR="00151EE4" w:rsidRDefault="006D11DE">
      <w:pPr>
        <w:ind w:firstLineChars="200" w:firstLine="420"/>
        <w:rPr>
          <w:rFonts w:ascii="仿宋" w:eastAsia="仿宋" w:hAnsi="仿宋" w:cs="仿宋"/>
        </w:rPr>
      </w:pPr>
      <w:r>
        <w:rPr>
          <w:rFonts w:ascii="仿宋" w:eastAsia="仿宋" w:hAnsi="仿宋" w:cs="仿宋" w:hint="eastAsia"/>
        </w:rPr>
        <w:t>本合同未尽事宜，双方应协商处理。</w:t>
      </w:r>
    </w:p>
    <w:p w:rsidR="00151EE4" w:rsidRDefault="006D11DE">
      <w:pPr>
        <w:pStyle w:val="1"/>
        <w:numPr>
          <w:ilvl w:val="0"/>
          <w:numId w:val="113"/>
        </w:numPr>
        <w:rPr>
          <w:rFonts w:ascii="仿宋" w:eastAsia="仿宋" w:hAnsi="仿宋" w:cs="仿宋"/>
          <w:sz w:val="30"/>
          <w:szCs w:val="30"/>
        </w:rPr>
      </w:pPr>
      <w:r>
        <w:rPr>
          <w:rFonts w:ascii="仿宋" w:eastAsia="仿宋" w:hAnsi="仿宋" w:cs="仿宋" w:hint="eastAsia"/>
          <w:sz w:val="30"/>
          <w:szCs w:val="30"/>
        </w:rPr>
        <w:t>其他</w:t>
      </w:r>
    </w:p>
    <w:p w:rsidR="00151EE4" w:rsidRDefault="006D11DE">
      <w:pPr>
        <w:numPr>
          <w:ilvl w:val="0"/>
          <w:numId w:val="122"/>
        </w:numPr>
        <w:spacing w:line="480" w:lineRule="exact"/>
        <w:rPr>
          <w:rFonts w:ascii="仿宋" w:eastAsia="仿宋" w:hAnsi="仿宋" w:cs="仿宋"/>
          <w:szCs w:val="28"/>
        </w:rPr>
      </w:pPr>
      <w:r>
        <w:rPr>
          <w:rFonts w:ascii="仿宋" w:eastAsia="仿宋" w:hAnsi="仿宋" w:cs="仿宋" w:hint="eastAsia"/>
          <w:szCs w:val="28"/>
        </w:rPr>
        <w:t>本合同一式四份，甲乙双方各执两份。</w:t>
      </w:r>
    </w:p>
    <w:p w:rsidR="00151EE4" w:rsidRDefault="006D11DE">
      <w:pPr>
        <w:numPr>
          <w:ilvl w:val="0"/>
          <w:numId w:val="122"/>
        </w:numPr>
        <w:spacing w:line="480" w:lineRule="exact"/>
        <w:rPr>
          <w:rFonts w:ascii="仿宋" w:eastAsia="仿宋" w:hAnsi="仿宋" w:cs="仿宋"/>
          <w:szCs w:val="28"/>
        </w:rPr>
      </w:pPr>
      <w:r>
        <w:rPr>
          <w:rFonts w:ascii="仿宋" w:eastAsia="仿宋" w:hAnsi="仿宋" w:cs="仿宋" w:hint="eastAsia"/>
          <w:szCs w:val="28"/>
        </w:rPr>
        <w:t>本合同应由乙方法定代表人或授权代表签字、盖章，甲方由经费负责人签字，由采购办审签备案后生效。</w:t>
      </w:r>
    </w:p>
    <w:p w:rsidR="00151EE4" w:rsidRDefault="00151EE4">
      <w:pPr>
        <w:rPr>
          <w:rFonts w:ascii="仿宋" w:eastAsia="仿宋" w:hAnsi="仿宋" w:cs="仿宋"/>
          <w:sz w:val="30"/>
          <w:szCs w:val="30"/>
        </w:rPr>
      </w:pPr>
    </w:p>
    <w:p w:rsidR="00151EE4" w:rsidRDefault="006D11DE">
      <w:pPr>
        <w:spacing w:line="480" w:lineRule="exact"/>
        <w:rPr>
          <w:rFonts w:ascii="仿宋" w:eastAsia="仿宋" w:hAnsi="仿宋" w:cs="仿宋"/>
          <w:szCs w:val="28"/>
        </w:rPr>
      </w:pPr>
      <w:r>
        <w:rPr>
          <w:rFonts w:ascii="仿宋" w:eastAsia="仿宋" w:hAnsi="仿宋" w:cs="仿宋" w:hint="eastAsia"/>
          <w:szCs w:val="28"/>
        </w:rPr>
        <w:t>甲方：西安交通大学（西安交通大学采购合同专用章）</w:t>
      </w:r>
    </w:p>
    <w:p w:rsidR="00151EE4" w:rsidRDefault="006D11DE">
      <w:pPr>
        <w:spacing w:line="480" w:lineRule="exact"/>
        <w:rPr>
          <w:rFonts w:ascii="仿宋" w:eastAsia="仿宋" w:hAnsi="仿宋" w:cs="仿宋"/>
          <w:szCs w:val="28"/>
        </w:rPr>
      </w:pPr>
      <w:r>
        <w:rPr>
          <w:rFonts w:ascii="仿宋" w:eastAsia="仿宋" w:hAnsi="仿宋" w:cs="仿宋" w:hint="eastAsia"/>
          <w:szCs w:val="28"/>
        </w:rPr>
        <w:t>法定代表人：张立群</w:t>
      </w:r>
    </w:p>
    <w:p w:rsidR="00151EE4" w:rsidRDefault="006D11DE">
      <w:pPr>
        <w:spacing w:line="480" w:lineRule="exact"/>
        <w:rPr>
          <w:rFonts w:ascii="仿宋" w:eastAsia="仿宋" w:hAnsi="仿宋" w:cs="仿宋"/>
          <w:szCs w:val="28"/>
        </w:rPr>
      </w:pPr>
      <w:r>
        <w:rPr>
          <w:rFonts w:ascii="仿宋" w:eastAsia="仿宋" w:hAnsi="仿宋" w:cs="仿宋" w:hint="eastAsia"/>
          <w:szCs w:val="28"/>
        </w:rPr>
        <w:t>授权代表（签章）：</w:t>
      </w:r>
    </w:p>
    <w:p w:rsidR="00151EE4" w:rsidRDefault="006D11DE">
      <w:pPr>
        <w:spacing w:line="480" w:lineRule="exact"/>
        <w:rPr>
          <w:rFonts w:ascii="仿宋" w:eastAsia="仿宋" w:hAnsi="仿宋" w:cs="仿宋"/>
          <w:szCs w:val="28"/>
        </w:rPr>
      </w:pPr>
      <w:r>
        <w:rPr>
          <w:rFonts w:ascii="仿宋" w:eastAsia="仿宋" w:hAnsi="仿宋" w:cs="仿宋" w:hint="eastAsia"/>
          <w:szCs w:val="28"/>
        </w:rPr>
        <w:t>后勤保障部负责人（签名）：</w:t>
      </w:r>
      <w:r>
        <w:rPr>
          <w:rFonts w:ascii="仿宋" w:eastAsia="仿宋" w:hAnsi="仿宋" w:cs="仿宋" w:hint="eastAsia"/>
          <w:szCs w:val="28"/>
        </w:rPr>
        <w:t xml:space="preserve"> </w:t>
      </w:r>
      <w:r>
        <w:rPr>
          <w:rFonts w:ascii="仿宋" w:eastAsia="仿宋" w:hAnsi="仿宋" w:cs="仿宋" w:hint="eastAsia"/>
          <w:szCs w:val="28"/>
        </w:rPr>
        <w:t xml:space="preserve">　　　　　</w:t>
      </w:r>
      <w:r>
        <w:rPr>
          <w:rFonts w:ascii="仿宋" w:eastAsia="仿宋" w:hAnsi="仿宋" w:cs="仿宋" w:hint="eastAsia"/>
          <w:szCs w:val="28"/>
        </w:rPr>
        <w:t xml:space="preserve"> </w:t>
      </w:r>
      <w:r>
        <w:rPr>
          <w:rFonts w:ascii="仿宋" w:eastAsia="仿宋" w:hAnsi="仿宋" w:cs="仿宋" w:hint="eastAsia"/>
          <w:szCs w:val="28"/>
        </w:rPr>
        <w:t>联系电话：</w:t>
      </w:r>
    </w:p>
    <w:p w:rsidR="00151EE4" w:rsidRDefault="006D11DE">
      <w:pPr>
        <w:spacing w:line="480" w:lineRule="exact"/>
        <w:rPr>
          <w:rFonts w:ascii="仿宋" w:eastAsia="仿宋" w:hAnsi="仿宋" w:cs="仿宋"/>
          <w:szCs w:val="28"/>
        </w:rPr>
      </w:pPr>
      <w:r>
        <w:rPr>
          <w:rFonts w:ascii="仿宋" w:eastAsia="仿宋" w:hAnsi="仿宋" w:cs="仿宋" w:hint="eastAsia"/>
          <w:szCs w:val="28"/>
        </w:rPr>
        <w:t>地址</w:t>
      </w:r>
    </w:p>
    <w:p w:rsidR="00151EE4" w:rsidRDefault="006D11DE">
      <w:pPr>
        <w:spacing w:line="480" w:lineRule="exact"/>
        <w:rPr>
          <w:rFonts w:ascii="仿宋" w:eastAsia="仿宋" w:hAnsi="仿宋" w:cs="仿宋"/>
          <w:szCs w:val="28"/>
        </w:rPr>
      </w:pPr>
      <w:r>
        <w:rPr>
          <w:rFonts w:ascii="仿宋" w:eastAsia="仿宋" w:hAnsi="仿宋" w:cs="仿宋" w:hint="eastAsia"/>
          <w:szCs w:val="28"/>
        </w:rPr>
        <w:t>日</w:t>
      </w:r>
      <w:r>
        <w:rPr>
          <w:rFonts w:ascii="仿宋" w:eastAsia="仿宋" w:hAnsi="仿宋" w:cs="仿宋" w:hint="eastAsia"/>
          <w:szCs w:val="28"/>
        </w:rPr>
        <w:t xml:space="preserve"> </w:t>
      </w:r>
      <w:r>
        <w:rPr>
          <w:rFonts w:ascii="仿宋" w:eastAsia="仿宋" w:hAnsi="仿宋" w:cs="仿宋" w:hint="eastAsia"/>
          <w:szCs w:val="28"/>
        </w:rPr>
        <w:t xml:space="preserve">期：　</w:t>
      </w:r>
      <w:r>
        <w:rPr>
          <w:rFonts w:ascii="仿宋" w:eastAsia="仿宋" w:hAnsi="仿宋" w:cs="仿宋" w:hint="eastAsia"/>
          <w:szCs w:val="28"/>
        </w:rPr>
        <w:t xml:space="preserve"> </w:t>
      </w:r>
      <w:r>
        <w:rPr>
          <w:rFonts w:ascii="仿宋" w:eastAsia="仿宋" w:hAnsi="仿宋" w:cs="仿宋" w:hint="eastAsia"/>
          <w:szCs w:val="28"/>
        </w:rPr>
        <w:t>年</w:t>
      </w:r>
      <w:r>
        <w:rPr>
          <w:rFonts w:ascii="仿宋" w:eastAsia="仿宋" w:hAnsi="仿宋" w:cs="仿宋" w:hint="eastAsia"/>
          <w:szCs w:val="28"/>
        </w:rPr>
        <w:t xml:space="preserve"> </w:t>
      </w:r>
      <w:r>
        <w:rPr>
          <w:rFonts w:ascii="仿宋" w:eastAsia="仿宋" w:hAnsi="仿宋" w:cs="仿宋" w:hint="eastAsia"/>
          <w:szCs w:val="28"/>
        </w:rPr>
        <w:t xml:space="preserve">　月</w:t>
      </w:r>
      <w:r>
        <w:rPr>
          <w:rFonts w:ascii="仿宋" w:eastAsia="仿宋" w:hAnsi="仿宋" w:cs="仿宋" w:hint="eastAsia"/>
          <w:szCs w:val="28"/>
        </w:rPr>
        <w:t xml:space="preserve"> </w:t>
      </w:r>
      <w:r>
        <w:rPr>
          <w:rFonts w:ascii="仿宋" w:eastAsia="仿宋" w:hAnsi="仿宋" w:cs="仿宋" w:hint="eastAsia"/>
          <w:szCs w:val="28"/>
        </w:rPr>
        <w:t xml:space="preserve">　日</w:t>
      </w:r>
    </w:p>
    <w:p w:rsidR="00151EE4" w:rsidRDefault="00151EE4">
      <w:pPr>
        <w:rPr>
          <w:rFonts w:ascii="仿宋" w:eastAsia="仿宋" w:hAnsi="仿宋" w:cs="仿宋"/>
          <w:sz w:val="30"/>
          <w:szCs w:val="30"/>
        </w:rPr>
      </w:pPr>
    </w:p>
    <w:p w:rsidR="00151EE4" w:rsidRDefault="006D11DE">
      <w:pPr>
        <w:spacing w:line="480" w:lineRule="exact"/>
        <w:rPr>
          <w:rFonts w:ascii="仿宋" w:eastAsia="仿宋" w:hAnsi="仿宋" w:cs="仿宋"/>
          <w:szCs w:val="28"/>
        </w:rPr>
      </w:pPr>
      <w:r>
        <w:rPr>
          <w:rFonts w:ascii="仿宋" w:eastAsia="仿宋" w:hAnsi="仿宋" w:cs="仿宋" w:hint="eastAsia"/>
          <w:szCs w:val="28"/>
        </w:rPr>
        <w:t>乙方：</w:t>
      </w:r>
      <w:r>
        <w:rPr>
          <w:rFonts w:ascii="仿宋" w:eastAsia="仿宋" w:hAnsi="仿宋" w:cs="仿宋" w:hint="eastAsia"/>
          <w:szCs w:val="28"/>
        </w:rPr>
        <w:t xml:space="preserve">         </w:t>
      </w:r>
      <w:r>
        <w:rPr>
          <w:rFonts w:ascii="仿宋" w:eastAsia="仿宋" w:hAnsi="仿宋" w:cs="仿宋" w:hint="eastAsia"/>
          <w:szCs w:val="28"/>
        </w:rPr>
        <w:t>（合同专用章）</w:t>
      </w:r>
    </w:p>
    <w:p w:rsidR="00151EE4" w:rsidRDefault="006D11DE">
      <w:pPr>
        <w:spacing w:line="480" w:lineRule="exact"/>
        <w:rPr>
          <w:rFonts w:ascii="仿宋" w:eastAsia="仿宋" w:hAnsi="仿宋" w:cs="仿宋"/>
          <w:szCs w:val="28"/>
        </w:rPr>
      </w:pPr>
      <w:r>
        <w:rPr>
          <w:rFonts w:ascii="仿宋" w:eastAsia="仿宋" w:hAnsi="仿宋" w:cs="仿宋" w:hint="eastAsia"/>
          <w:szCs w:val="28"/>
        </w:rPr>
        <w:t>法定代表人：</w:t>
      </w:r>
    </w:p>
    <w:p w:rsidR="00151EE4" w:rsidRDefault="006D11DE">
      <w:pPr>
        <w:spacing w:line="480" w:lineRule="exact"/>
        <w:rPr>
          <w:rFonts w:ascii="仿宋" w:eastAsia="仿宋" w:hAnsi="仿宋" w:cs="仿宋"/>
          <w:szCs w:val="28"/>
        </w:rPr>
      </w:pPr>
      <w:r>
        <w:rPr>
          <w:rFonts w:ascii="仿宋" w:eastAsia="仿宋" w:hAnsi="仿宋" w:cs="仿宋" w:hint="eastAsia"/>
          <w:szCs w:val="28"/>
        </w:rPr>
        <w:t>法定代表人或授权代表（签章）：</w:t>
      </w:r>
    </w:p>
    <w:p w:rsidR="00151EE4" w:rsidRDefault="006D11DE">
      <w:pPr>
        <w:spacing w:line="480" w:lineRule="exact"/>
        <w:rPr>
          <w:rFonts w:ascii="仿宋" w:eastAsia="仿宋" w:hAnsi="仿宋" w:cs="仿宋"/>
          <w:szCs w:val="28"/>
        </w:rPr>
      </w:pPr>
      <w:r>
        <w:rPr>
          <w:rFonts w:ascii="仿宋" w:eastAsia="仿宋" w:hAnsi="仿宋" w:cs="仿宋" w:hint="eastAsia"/>
          <w:szCs w:val="28"/>
        </w:rPr>
        <w:t>联系人：</w:t>
      </w:r>
      <w:r>
        <w:rPr>
          <w:rFonts w:ascii="仿宋" w:eastAsia="仿宋" w:hAnsi="仿宋" w:cs="仿宋" w:hint="eastAsia"/>
          <w:szCs w:val="28"/>
        </w:rPr>
        <w:t xml:space="preserve">                  </w:t>
      </w:r>
      <w:r>
        <w:rPr>
          <w:rFonts w:ascii="仿宋" w:eastAsia="仿宋" w:hAnsi="仿宋" w:cs="仿宋" w:hint="eastAsia"/>
          <w:szCs w:val="28"/>
        </w:rPr>
        <w:t xml:space="preserve">　　　　</w:t>
      </w:r>
      <w:r>
        <w:rPr>
          <w:rFonts w:ascii="仿宋" w:eastAsia="仿宋" w:hAnsi="仿宋" w:cs="仿宋" w:hint="eastAsia"/>
          <w:szCs w:val="28"/>
        </w:rPr>
        <w:t xml:space="preserve">    </w:t>
      </w:r>
      <w:r>
        <w:rPr>
          <w:rFonts w:ascii="仿宋" w:eastAsia="仿宋" w:hAnsi="仿宋" w:cs="仿宋" w:hint="eastAsia"/>
          <w:szCs w:val="28"/>
        </w:rPr>
        <w:t>联系电话：</w:t>
      </w:r>
    </w:p>
    <w:p w:rsidR="00151EE4" w:rsidRDefault="006D11DE">
      <w:pPr>
        <w:spacing w:line="480" w:lineRule="exact"/>
        <w:rPr>
          <w:rFonts w:ascii="仿宋" w:eastAsia="仿宋" w:hAnsi="仿宋" w:cs="仿宋"/>
          <w:szCs w:val="28"/>
        </w:rPr>
      </w:pPr>
      <w:r>
        <w:rPr>
          <w:rFonts w:ascii="仿宋" w:eastAsia="仿宋" w:hAnsi="仿宋" w:cs="仿宋" w:hint="eastAsia"/>
          <w:szCs w:val="28"/>
        </w:rPr>
        <w:t>地址：</w:t>
      </w:r>
    </w:p>
    <w:p w:rsidR="00151EE4" w:rsidRDefault="006D11DE">
      <w:pPr>
        <w:spacing w:line="480" w:lineRule="exact"/>
        <w:sectPr w:rsidR="00151EE4">
          <w:footerReference w:type="default" r:id="rId13"/>
          <w:type w:val="continuous"/>
          <w:pgSz w:w="11906" w:h="16838"/>
          <w:pgMar w:top="1440" w:right="1800" w:bottom="1440" w:left="1800" w:header="851" w:footer="992" w:gutter="0"/>
          <w:cols w:space="425"/>
          <w:docGrid w:type="lines" w:linePitch="312"/>
        </w:sectPr>
      </w:pPr>
      <w:r>
        <w:rPr>
          <w:rFonts w:ascii="仿宋" w:eastAsia="仿宋" w:hAnsi="仿宋" w:cs="仿宋" w:hint="eastAsia"/>
          <w:szCs w:val="28"/>
        </w:rPr>
        <w:t>日</w:t>
      </w:r>
      <w:r>
        <w:rPr>
          <w:rFonts w:ascii="仿宋" w:eastAsia="仿宋" w:hAnsi="仿宋" w:cs="仿宋" w:hint="eastAsia"/>
          <w:szCs w:val="28"/>
        </w:rPr>
        <w:t xml:space="preserve"> </w:t>
      </w:r>
      <w:r>
        <w:rPr>
          <w:rFonts w:ascii="仿宋" w:eastAsia="仿宋" w:hAnsi="仿宋" w:cs="仿宋" w:hint="eastAsia"/>
          <w:szCs w:val="28"/>
        </w:rPr>
        <w:t xml:space="preserve">期：　</w:t>
      </w:r>
      <w:r>
        <w:rPr>
          <w:rFonts w:ascii="仿宋" w:eastAsia="仿宋" w:hAnsi="仿宋" w:cs="仿宋" w:hint="eastAsia"/>
          <w:szCs w:val="28"/>
        </w:rPr>
        <w:t xml:space="preserve"> </w:t>
      </w:r>
      <w:r>
        <w:rPr>
          <w:rFonts w:ascii="仿宋" w:eastAsia="仿宋" w:hAnsi="仿宋" w:cs="仿宋" w:hint="eastAsia"/>
          <w:szCs w:val="28"/>
        </w:rPr>
        <w:t>年</w:t>
      </w:r>
      <w:r>
        <w:rPr>
          <w:rFonts w:ascii="仿宋" w:eastAsia="仿宋" w:hAnsi="仿宋" w:cs="仿宋" w:hint="eastAsia"/>
          <w:szCs w:val="28"/>
        </w:rPr>
        <w:t xml:space="preserve"> </w:t>
      </w:r>
      <w:r>
        <w:rPr>
          <w:rFonts w:ascii="仿宋" w:eastAsia="仿宋" w:hAnsi="仿宋" w:cs="仿宋" w:hint="eastAsia"/>
          <w:szCs w:val="28"/>
        </w:rPr>
        <w:t xml:space="preserve">　月</w:t>
      </w:r>
      <w:r>
        <w:rPr>
          <w:rFonts w:ascii="仿宋" w:eastAsia="仿宋" w:hAnsi="仿宋" w:cs="仿宋" w:hint="eastAsia"/>
          <w:szCs w:val="28"/>
        </w:rPr>
        <w:t xml:space="preserve"> </w:t>
      </w:r>
      <w:r>
        <w:rPr>
          <w:rFonts w:ascii="仿宋" w:eastAsia="仿宋" w:hAnsi="仿宋" w:cs="仿宋" w:hint="eastAsia"/>
          <w:szCs w:val="28"/>
        </w:rPr>
        <w:t xml:space="preserve">　</w:t>
      </w:r>
    </w:p>
    <w:p w:rsidR="00151EE4" w:rsidRDefault="006D11DE">
      <w:pPr>
        <w:widowControl/>
        <w:jc w:val="left"/>
      </w:pPr>
      <w:r>
        <w:rPr>
          <w:rFonts w:ascii="仿宋" w:eastAsia="仿宋" w:hAnsi="仿宋" w:cs="仿宋" w:hint="eastAsia"/>
          <w:b/>
          <w:bCs/>
          <w:szCs w:val="21"/>
        </w:rPr>
        <w:t>附件</w:t>
      </w:r>
      <w:r>
        <w:rPr>
          <w:rFonts w:ascii="仿宋" w:eastAsia="仿宋" w:hAnsi="仿宋" w:cs="仿宋" w:hint="eastAsia"/>
          <w:b/>
          <w:bCs/>
          <w:szCs w:val="21"/>
        </w:rPr>
        <w:t>1</w:t>
      </w:r>
      <w:r>
        <w:rPr>
          <w:rFonts w:ascii="仿宋" w:eastAsia="仿宋" w:hAnsi="仿宋" w:cs="仿宋" w:hint="eastAsia"/>
          <w:b/>
          <w:bCs/>
          <w:szCs w:val="21"/>
        </w:rPr>
        <w:t>：《园林绿化养护管理标准》参照西咸新区绿化养护（管理）标准执行</w:t>
      </w:r>
    </w:p>
    <w:p w:rsidR="00151EE4" w:rsidRDefault="00151EE4">
      <w:pPr>
        <w:rPr>
          <w:rFonts w:ascii="仿宋" w:eastAsia="仿宋" w:hAnsi="仿宋" w:cs="仿宋"/>
          <w:b/>
          <w:bCs/>
          <w:szCs w:val="21"/>
        </w:rPr>
      </w:pPr>
    </w:p>
    <w:p w:rsidR="00151EE4" w:rsidRDefault="006D11DE">
      <w:pPr>
        <w:rPr>
          <w:rFonts w:ascii="仿宋" w:eastAsia="仿宋" w:hAnsi="仿宋" w:cs="仿宋"/>
          <w:b/>
          <w:bCs/>
          <w:szCs w:val="21"/>
        </w:rPr>
      </w:pPr>
      <w:r>
        <w:rPr>
          <w:rFonts w:ascii="仿宋" w:eastAsia="仿宋" w:hAnsi="仿宋" w:cs="仿宋" w:hint="eastAsia"/>
          <w:b/>
          <w:bCs/>
          <w:szCs w:val="21"/>
        </w:rPr>
        <w:t>附件</w:t>
      </w:r>
      <w:r>
        <w:rPr>
          <w:rFonts w:ascii="仿宋" w:eastAsia="仿宋" w:hAnsi="仿宋" w:cs="仿宋" w:hint="eastAsia"/>
          <w:b/>
          <w:bCs/>
          <w:szCs w:val="21"/>
        </w:rPr>
        <w:t>2</w:t>
      </w:r>
      <w:r>
        <w:rPr>
          <w:rFonts w:ascii="仿宋" w:eastAsia="仿宋" w:hAnsi="仿宋" w:cs="仿宋" w:hint="eastAsia"/>
          <w:b/>
          <w:bCs/>
          <w:szCs w:val="21"/>
        </w:rPr>
        <w:t>：《岗位工作时间汇总表》</w:t>
      </w:r>
    </w:p>
    <w:p w:rsidR="00151EE4" w:rsidRDefault="00151EE4">
      <w:pPr>
        <w:rPr>
          <w:rFonts w:ascii="仿宋" w:eastAsia="仿宋" w:hAnsi="仿宋" w:cs="仿宋"/>
          <w:b/>
          <w:bCs/>
          <w:szCs w:val="21"/>
        </w:rPr>
      </w:pPr>
    </w:p>
    <w:tbl>
      <w:tblPr>
        <w:tblW w:w="824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6"/>
        <w:gridCol w:w="1176"/>
        <w:gridCol w:w="1991"/>
        <w:gridCol w:w="1991"/>
        <w:gridCol w:w="2162"/>
      </w:tblGrid>
      <w:tr w:rsidR="00151EE4">
        <w:trPr>
          <w:trHeight w:val="437"/>
        </w:trPr>
        <w:tc>
          <w:tcPr>
            <w:tcW w:w="8240" w:type="dxa"/>
            <w:gridSpan w:val="5"/>
            <w:tcBorders>
              <w:bottom w:val="nil"/>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XX</w:t>
            </w:r>
            <w:r>
              <w:rPr>
                <w:rFonts w:ascii="仿宋" w:eastAsia="仿宋" w:hAnsi="仿宋" w:cs="仿宋" w:hint="eastAsia"/>
                <w:kern w:val="0"/>
                <w:sz w:val="24"/>
                <w:szCs w:val="24"/>
                <w:lang w:bidi="ar"/>
              </w:rPr>
              <w:t>标段</w:t>
            </w:r>
            <w:r>
              <w:rPr>
                <w:rFonts w:ascii="仿宋" w:eastAsia="仿宋" w:hAnsi="仿宋" w:cs="仿宋" w:hint="eastAsia"/>
                <w:kern w:val="0"/>
                <w:sz w:val="24"/>
                <w:szCs w:val="24"/>
                <w:lang w:bidi="ar"/>
              </w:rPr>
              <w:t>XX</w:t>
            </w:r>
            <w:r>
              <w:rPr>
                <w:rFonts w:ascii="仿宋" w:eastAsia="仿宋" w:hAnsi="仿宋" w:cs="仿宋" w:hint="eastAsia"/>
                <w:kern w:val="0"/>
                <w:sz w:val="24"/>
                <w:szCs w:val="24"/>
                <w:lang w:bidi="ar"/>
              </w:rPr>
              <w:t>物业人员岗位工作时间汇总表（样表）</w:t>
            </w:r>
          </w:p>
        </w:tc>
      </w:tr>
      <w:tr w:rsidR="00151EE4">
        <w:trPr>
          <w:trHeight w:val="565"/>
        </w:trPr>
        <w:tc>
          <w:tcPr>
            <w:tcW w:w="0" w:type="auto"/>
            <w:tcBorders>
              <w:top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岗位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投标人数</w:t>
            </w:r>
          </w:p>
        </w:tc>
        <w:tc>
          <w:tcPr>
            <w:tcW w:w="1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上班时间</w:t>
            </w:r>
          </w:p>
        </w:tc>
        <w:tc>
          <w:tcPr>
            <w:tcW w:w="1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下班时间</w:t>
            </w:r>
          </w:p>
        </w:tc>
        <w:tc>
          <w:tcPr>
            <w:tcW w:w="2162" w:type="dxa"/>
            <w:tcBorders>
              <w:top w:val="single" w:sz="4" w:space="0" w:color="000000"/>
              <w:left w:val="single" w:sz="4" w:space="0" w:color="000000"/>
              <w:bottom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kern w:val="0"/>
                <w:sz w:val="24"/>
                <w:szCs w:val="24"/>
                <w:lang w:bidi="ar"/>
              </w:rPr>
            </w:pPr>
            <w:r>
              <w:rPr>
                <w:rFonts w:ascii="仿宋" w:eastAsia="仿宋" w:hAnsi="仿宋" w:cs="仿宋" w:hint="eastAsia"/>
                <w:kern w:val="0"/>
                <w:sz w:val="24"/>
                <w:szCs w:val="24"/>
                <w:lang w:bidi="ar"/>
              </w:rPr>
              <w:t>日上班时长</w:t>
            </w:r>
          </w:p>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w:t>
            </w:r>
            <w:r>
              <w:rPr>
                <w:rFonts w:ascii="仿宋" w:eastAsia="仿宋" w:hAnsi="仿宋" w:cs="仿宋" w:hint="eastAsia"/>
                <w:kern w:val="0"/>
                <w:sz w:val="24"/>
                <w:szCs w:val="24"/>
                <w:lang w:bidi="ar"/>
              </w:rPr>
              <w:t>1</w:t>
            </w:r>
            <w:r>
              <w:rPr>
                <w:rFonts w:ascii="仿宋" w:eastAsia="仿宋" w:hAnsi="仿宋" w:cs="仿宋" w:hint="eastAsia"/>
                <w:kern w:val="0"/>
                <w:sz w:val="24"/>
                <w:szCs w:val="24"/>
                <w:lang w:bidi="ar"/>
              </w:rPr>
              <w:t>个班次）</w:t>
            </w:r>
          </w:p>
        </w:tc>
      </w:tr>
      <w:tr w:rsidR="00151EE4">
        <w:trPr>
          <w:trHeight w:val="459"/>
        </w:trPr>
        <w:tc>
          <w:tcPr>
            <w:tcW w:w="0" w:type="auto"/>
            <w:tcBorders>
              <w:top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管理岗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widowControl/>
              <w:jc w:val="center"/>
              <w:textAlignment w:val="center"/>
              <w:rPr>
                <w:rFonts w:ascii="仿宋" w:eastAsia="仿宋" w:hAnsi="仿宋" w:cs="仿宋"/>
                <w:sz w:val="24"/>
                <w:szCs w:val="24"/>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widowControl/>
              <w:jc w:val="center"/>
              <w:textAlignment w:val="center"/>
              <w:rPr>
                <w:rFonts w:ascii="仿宋" w:eastAsia="仿宋" w:hAnsi="仿宋" w:cs="仿宋"/>
                <w:sz w:val="24"/>
                <w:szCs w:val="24"/>
              </w:rPr>
            </w:pPr>
          </w:p>
        </w:tc>
        <w:tc>
          <w:tcPr>
            <w:tcW w:w="2162" w:type="dxa"/>
            <w:tcBorders>
              <w:top w:val="single" w:sz="4" w:space="0" w:color="000000"/>
              <w:left w:val="single" w:sz="4" w:space="0" w:color="000000"/>
              <w:bottom w:val="single" w:sz="4" w:space="0" w:color="000000"/>
            </w:tcBorders>
            <w:shd w:val="clear" w:color="auto" w:fill="auto"/>
            <w:noWrap/>
            <w:vAlign w:val="center"/>
          </w:tcPr>
          <w:p w:rsidR="00151EE4" w:rsidRDefault="00151EE4">
            <w:pPr>
              <w:widowControl/>
              <w:jc w:val="center"/>
              <w:textAlignment w:val="center"/>
              <w:rPr>
                <w:rFonts w:ascii="仿宋" w:eastAsia="仿宋" w:hAnsi="仿宋" w:cs="仿宋"/>
                <w:sz w:val="24"/>
                <w:szCs w:val="24"/>
              </w:rPr>
            </w:pPr>
          </w:p>
        </w:tc>
      </w:tr>
      <w:tr w:rsidR="00151EE4">
        <w:trPr>
          <w:trHeight w:val="459"/>
        </w:trPr>
        <w:tc>
          <w:tcPr>
            <w:tcW w:w="0" w:type="auto"/>
            <w:tcBorders>
              <w:top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客服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2162" w:type="dxa"/>
            <w:tcBorders>
              <w:top w:val="single" w:sz="4" w:space="0" w:color="000000"/>
              <w:left w:val="single" w:sz="4" w:space="0" w:color="000000"/>
              <w:bottom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r>
      <w:tr w:rsidR="00151EE4">
        <w:trPr>
          <w:trHeight w:val="459"/>
        </w:trPr>
        <w:tc>
          <w:tcPr>
            <w:tcW w:w="0" w:type="auto"/>
            <w:tcBorders>
              <w:top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保洁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2162" w:type="dxa"/>
            <w:tcBorders>
              <w:top w:val="single" w:sz="4" w:space="0" w:color="000000"/>
              <w:left w:val="single" w:sz="4" w:space="0" w:color="000000"/>
              <w:bottom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r>
      <w:tr w:rsidR="00151EE4">
        <w:trPr>
          <w:trHeight w:val="459"/>
        </w:trPr>
        <w:tc>
          <w:tcPr>
            <w:tcW w:w="0" w:type="auto"/>
            <w:tcBorders>
              <w:top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安保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2162" w:type="dxa"/>
            <w:tcBorders>
              <w:top w:val="single" w:sz="4" w:space="0" w:color="000000"/>
              <w:left w:val="single" w:sz="4" w:space="0" w:color="000000"/>
              <w:bottom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r>
      <w:tr w:rsidR="00151EE4">
        <w:trPr>
          <w:trHeight w:val="459"/>
        </w:trPr>
        <w:tc>
          <w:tcPr>
            <w:tcW w:w="0" w:type="auto"/>
            <w:tcBorders>
              <w:top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门岗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2162" w:type="dxa"/>
            <w:tcBorders>
              <w:top w:val="single" w:sz="4" w:space="0" w:color="000000"/>
              <w:left w:val="single" w:sz="4" w:space="0" w:color="000000"/>
              <w:bottom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r>
      <w:tr w:rsidR="00151EE4">
        <w:trPr>
          <w:trHeight w:val="459"/>
        </w:trPr>
        <w:tc>
          <w:tcPr>
            <w:tcW w:w="0" w:type="auto"/>
            <w:tcBorders>
              <w:top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巡逻岗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2162" w:type="dxa"/>
            <w:tcBorders>
              <w:top w:val="single" w:sz="4" w:space="0" w:color="000000"/>
              <w:left w:val="single" w:sz="4" w:space="0" w:color="000000"/>
              <w:bottom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r>
      <w:tr w:rsidR="00151EE4">
        <w:trPr>
          <w:trHeight w:val="459"/>
        </w:trPr>
        <w:tc>
          <w:tcPr>
            <w:tcW w:w="0" w:type="auto"/>
            <w:tcBorders>
              <w:top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消控室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2162" w:type="dxa"/>
            <w:tcBorders>
              <w:top w:val="single" w:sz="4" w:space="0" w:color="000000"/>
              <w:left w:val="single" w:sz="4" w:space="0" w:color="000000"/>
              <w:bottom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r>
      <w:tr w:rsidR="00151EE4">
        <w:trPr>
          <w:trHeight w:val="459"/>
        </w:trPr>
        <w:tc>
          <w:tcPr>
            <w:tcW w:w="0" w:type="auto"/>
            <w:tcBorders>
              <w:top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绿化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2162" w:type="dxa"/>
            <w:tcBorders>
              <w:top w:val="single" w:sz="4" w:space="0" w:color="000000"/>
              <w:left w:val="single" w:sz="4" w:space="0" w:color="000000"/>
              <w:bottom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r>
      <w:tr w:rsidR="00151EE4">
        <w:trPr>
          <w:trHeight w:val="459"/>
        </w:trPr>
        <w:tc>
          <w:tcPr>
            <w:tcW w:w="0" w:type="auto"/>
            <w:tcBorders>
              <w:top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sz w:val="24"/>
                <w:szCs w:val="24"/>
              </w:rPr>
            </w:pPr>
            <w:r>
              <w:rPr>
                <w:rFonts w:ascii="仿宋" w:eastAsia="仿宋" w:hAnsi="仿宋" w:cs="仿宋" w:hint="eastAsia"/>
                <w:kern w:val="0"/>
                <w:sz w:val="24"/>
                <w:szCs w:val="24"/>
                <w:lang w:bidi="ar"/>
              </w:rPr>
              <w:t>工程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c>
          <w:tcPr>
            <w:tcW w:w="2162" w:type="dxa"/>
            <w:tcBorders>
              <w:top w:val="single" w:sz="4" w:space="0" w:color="000000"/>
              <w:left w:val="single" w:sz="4" w:space="0" w:color="000000"/>
              <w:bottom w:val="single" w:sz="4" w:space="0" w:color="000000"/>
            </w:tcBorders>
            <w:shd w:val="clear" w:color="auto" w:fill="auto"/>
            <w:noWrap/>
            <w:vAlign w:val="center"/>
          </w:tcPr>
          <w:p w:rsidR="00151EE4" w:rsidRDefault="00151EE4">
            <w:pPr>
              <w:jc w:val="center"/>
              <w:rPr>
                <w:rFonts w:ascii="仿宋" w:eastAsia="仿宋" w:hAnsi="仿宋" w:cs="仿宋"/>
                <w:sz w:val="24"/>
                <w:szCs w:val="24"/>
              </w:rPr>
            </w:pPr>
          </w:p>
        </w:tc>
      </w:tr>
      <w:tr w:rsidR="00151EE4">
        <w:trPr>
          <w:trHeight w:val="492"/>
        </w:trPr>
        <w:tc>
          <w:tcPr>
            <w:tcW w:w="8240" w:type="dxa"/>
            <w:gridSpan w:val="5"/>
            <w:tcBorders>
              <w:top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b/>
                <w:bCs/>
                <w:sz w:val="22"/>
              </w:rPr>
            </w:pPr>
            <w:r>
              <w:rPr>
                <w:rFonts w:ascii="仿宋" w:eastAsia="仿宋" w:hAnsi="仿宋" w:cs="仿宋" w:hint="eastAsia"/>
                <w:b/>
                <w:bCs/>
                <w:kern w:val="0"/>
                <w:sz w:val="22"/>
                <w:lang w:bidi="ar"/>
              </w:rPr>
              <w:t>备注：（相同岗位上、下班时间不一致的岗位分开填写）</w:t>
            </w:r>
          </w:p>
        </w:tc>
      </w:tr>
    </w:tbl>
    <w:p w:rsidR="00151EE4" w:rsidRDefault="00151EE4">
      <w:pPr>
        <w:rPr>
          <w:rFonts w:ascii="仿宋" w:eastAsia="仿宋" w:hAnsi="仿宋" w:cs="仿宋"/>
          <w:szCs w:val="21"/>
        </w:rPr>
      </w:pPr>
    </w:p>
    <w:p w:rsidR="00151EE4" w:rsidRDefault="00151EE4">
      <w:pPr>
        <w:rPr>
          <w:rFonts w:ascii="仿宋" w:eastAsia="仿宋" w:hAnsi="仿宋" w:cs="仿宋"/>
          <w:szCs w:val="21"/>
        </w:rPr>
      </w:pPr>
    </w:p>
    <w:p w:rsidR="00151EE4" w:rsidRDefault="006D11DE">
      <w:pPr>
        <w:rPr>
          <w:rFonts w:ascii="仿宋" w:eastAsia="仿宋" w:hAnsi="仿宋" w:cs="仿宋"/>
          <w:b/>
          <w:bCs/>
          <w:szCs w:val="21"/>
        </w:rPr>
      </w:pPr>
      <w:r>
        <w:rPr>
          <w:rFonts w:ascii="仿宋" w:eastAsia="仿宋" w:hAnsi="仿宋" w:cs="仿宋" w:hint="eastAsia"/>
          <w:b/>
          <w:bCs/>
          <w:szCs w:val="21"/>
        </w:rPr>
        <w:br w:type="page"/>
      </w:r>
    </w:p>
    <w:p w:rsidR="00151EE4" w:rsidRDefault="006D11DE">
      <w:pPr>
        <w:rPr>
          <w:rFonts w:ascii="仿宋" w:eastAsia="仿宋" w:hAnsi="仿宋" w:cs="仿宋"/>
          <w:b/>
          <w:bCs/>
          <w:szCs w:val="21"/>
        </w:rPr>
      </w:pPr>
      <w:r>
        <w:rPr>
          <w:rFonts w:ascii="仿宋" w:eastAsia="仿宋" w:hAnsi="仿宋" w:cs="仿宋" w:hint="eastAsia"/>
          <w:b/>
          <w:bCs/>
          <w:szCs w:val="21"/>
        </w:rPr>
        <w:t>附件</w:t>
      </w:r>
      <w:r>
        <w:rPr>
          <w:rFonts w:ascii="仿宋" w:eastAsia="仿宋" w:hAnsi="仿宋" w:cs="仿宋" w:hint="eastAsia"/>
          <w:b/>
          <w:bCs/>
          <w:szCs w:val="21"/>
        </w:rPr>
        <w:t>3</w:t>
      </w:r>
      <w:r>
        <w:rPr>
          <w:rFonts w:ascii="仿宋" w:eastAsia="仿宋" w:hAnsi="仿宋" w:cs="仿宋" w:hint="eastAsia"/>
          <w:b/>
          <w:bCs/>
          <w:szCs w:val="21"/>
        </w:rPr>
        <w:t>：《</w:t>
      </w:r>
      <w:r>
        <w:rPr>
          <w:rFonts w:ascii="仿宋" w:eastAsia="仿宋" w:hAnsi="仿宋" w:cs="仿宋" w:hint="eastAsia"/>
          <w:b/>
          <w:bCs/>
          <w:szCs w:val="21"/>
        </w:rPr>
        <w:t>XXX</w:t>
      </w:r>
      <w:r>
        <w:rPr>
          <w:rFonts w:ascii="仿宋" w:eastAsia="仿宋" w:hAnsi="仿宋" w:cs="仿宋" w:hint="eastAsia"/>
          <w:b/>
          <w:bCs/>
          <w:szCs w:val="21"/>
        </w:rPr>
        <w:t>物业人员变动报告》</w:t>
      </w:r>
    </w:p>
    <w:p w:rsidR="00151EE4" w:rsidRDefault="006D11DE">
      <w:pPr>
        <w:jc w:val="center"/>
        <w:rPr>
          <w:rFonts w:ascii="宋体" w:hAnsi="宋体" w:cs="宋体"/>
          <w:b/>
          <w:bCs/>
          <w:sz w:val="32"/>
          <w:szCs w:val="36"/>
        </w:rPr>
      </w:pPr>
      <w:r>
        <w:rPr>
          <w:rFonts w:ascii="宋体" w:hAnsi="宋体" w:cs="宋体" w:hint="eastAsia"/>
          <w:b/>
          <w:bCs/>
          <w:sz w:val="32"/>
          <w:szCs w:val="36"/>
        </w:rPr>
        <w:t>创新港</w:t>
      </w:r>
      <w:r>
        <w:rPr>
          <w:rFonts w:ascii="宋体" w:hAnsi="宋体" w:cs="宋体" w:hint="eastAsia"/>
          <w:b/>
          <w:bCs/>
          <w:sz w:val="32"/>
          <w:szCs w:val="36"/>
        </w:rPr>
        <w:t>X</w:t>
      </w:r>
      <w:r>
        <w:rPr>
          <w:rFonts w:ascii="宋体" w:hAnsi="宋体" w:cs="宋体" w:hint="eastAsia"/>
          <w:b/>
          <w:bCs/>
          <w:sz w:val="32"/>
          <w:szCs w:val="36"/>
        </w:rPr>
        <w:t>标段</w:t>
      </w:r>
      <w:r>
        <w:rPr>
          <w:rFonts w:ascii="宋体" w:hAnsi="宋体" w:cs="宋体" w:hint="eastAsia"/>
          <w:b/>
          <w:bCs/>
          <w:sz w:val="32"/>
          <w:szCs w:val="36"/>
        </w:rPr>
        <w:t>XXX</w:t>
      </w:r>
      <w:r>
        <w:rPr>
          <w:rFonts w:ascii="宋体" w:hAnsi="宋体" w:cs="宋体" w:hint="eastAsia"/>
          <w:b/>
          <w:bCs/>
          <w:sz w:val="32"/>
          <w:szCs w:val="36"/>
        </w:rPr>
        <w:t>物业人员变动报告</w:t>
      </w:r>
    </w:p>
    <w:p w:rsidR="00151EE4" w:rsidRDefault="00151EE4">
      <w:pPr>
        <w:jc w:val="center"/>
        <w:rPr>
          <w:rFonts w:ascii="仿宋" w:eastAsia="仿宋" w:hAnsi="仿宋" w:cs="仿宋"/>
          <w:b/>
          <w:bCs/>
          <w:sz w:val="32"/>
          <w:szCs w:val="36"/>
        </w:rPr>
      </w:pPr>
    </w:p>
    <w:p w:rsidR="00151EE4" w:rsidRDefault="006D11DE">
      <w:pPr>
        <w:rPr>
          <w:rFonts w:ascii="仿宋" w:eastAsia="仿宋" w:hAnsi="仿宋" w:cs="仿宋"/>
          <w:sz w:val="22"/>
          <w:szCs w:val="24"/>
        </w:rPr>
      </w:pPr>
      <w:r>
        <w:rPr>
          <w:rFonts w:ascii="仿宋" w:eastAsia="仿宋" w:hAnsi="仿宋" w:cs="仿宋" w:hint="eastAsia"/>
          <w:sz w:val="22"/>
          <w:szCs w:val="24"/>
        </w:rPr>
        <w:t>后勤保障部创新港综合管理服务中心：</w:t>
      </w:r>
    </w:p>
    <w:p w:rsidR="00151EE4" w:rsidRDefault="00151EE4">
      <w:pPr>
        <w:rPr>
          <w:rFonts w:ascii="仿宋" w:eastAsia="仿宋" w:hAnsi="仿宋" w:cs="仿宋"/>
          <w:sz w:val="22"/>
          <w:szCs w:val="24"/>
        </w:rPr>
      </w:pPr>
    </w:p>
    <w:p w:rsidR="00151EE4" w:rsidRDefault="006D11DE">
      <w:pPr>
        <w:ind w:firstLineChars="200" w:firstLine="440"/>
        <w:rPr>
          <w:rFonts w:ascii="仿宋" w:eastAsia="仿宋" w:hAnsi="仿宋" w:cs="仿宋"/>
          <w:sz w:val="22"/>
          <w:szCs w:val="24"/>
        </w:rPr>
      </w:pPr>
      <w:r>
        <w:rPr>
          <w:rFonts w:ascii="仿宋" w:eastAsia="仿宋" w:hAnsi="仿宋" w:cs="仿宋" w:hint="eastAsia"/>
          <w:sz w:val="22"/>
          <w:szCs w:val="24"/>
        </w:rPr>
        <w:t>我司于</w:t>
      </w:r>
      <w:r>
        <w:rPr>
          <w:rFonts w:ascii="仿宋" w:eastAsia="仿宋" w:hAnsi="仿宋" w:cs="仿宋" w:hint="eastAsia"/>
          <w:sz w:val="22"/>
          <w:szCs w:val="24"/>
        </w:rPr>
        <w:t>XXX</w:t>
      </w:r>
      <w:r>
        <w:rPr>
          <w:rFonts w:ascii="仿宋" w:eastAsia="仿宋" w:hAnsi="仿宋" w:cs="仿宋" w:hint="eastAsia"/>
          <w:sz w:val="22"/>
          <w:szCs w:val="24"/>
        </w:rPr>
        <w:t>年</w:t>
      </w:r>
      <w:r>
        <w:rPr>
          <w:rFonts w:ascii="仿宋" w:eastAsia="仿宋" w:hAnsi="仿宋" w:cs="仿宋" w:hint="eastAsia"/>
          <w:sz w:val="22"/>
          <w:szCs w:val="24"/>
        </w:rPr>
        <w:t>XX</w:t>
      </w:r>
      <w:r>
        <w:rPr>
          <w:rFonts w:ascii="仿宋" w:eastAsia="仿宋" w:hAnsi="仿宋" w:cs="仿宋" w:hint="eastAsia"/>
          <w:sz w:val="22"/>
          <w:szCs w:val="24"/>
        </w:rPr>
        <w:t>月</w:t>
      </w:r>
      <w:r>
        <w:rPr>
          <w:rFonts w:ascii="仿宋" w:eastAsia="仿宋" w:hAnsi="仿宋" w:cs="仿宋" w:hint="eastAsia"/>
          <w:sz w:val="22"/>
          <w:szCs w:val="24"/>
        </w:rPr>
        <w:t>X</w:t>
      </w:r>
      <w:r>
        <w:rPr>
          <w:rFonts w:ascii="仿宋" w:eastAsia="仿宋" w:hAnsi="仿宋" w:cs="仿宋" w:hint="eastAsia"/>
          <w:sz w:val="22"/>
          <w:szCs w:val="24"/>
        </w:rPr>
        <w:t>日发生人员变动，</w:t>
      </w:r>
      <w:r>
        <w:rPr>
          <w:rFonts w:ascii="仿宋" w:eastAsia="仿宋" w:hAnsi="仿宋" w:cs="仿宋" w:hint="eastAsia"/>
          <w:sz w:val="22"/>
          <w:szCs w:val="24"/>
        </w:rPr>
        <w:t>X</w:t>
      </w:r>
      <w:r>
        <w:rPr>
          <w:rFonts w:ascii="仿宋" w:eastAsia="仿宋" w:hAnsi="仿宋" w:cs="仿宋" w:hint="eastAsia"/>
          <w:sz w:val="22"/>
          <w:szCs w:val="24"/>
        </w:rPr>
        <w:t>人入</w:t>
      </w:r>
      <w:r>
        <w:rPr>
          <w:rFonts w:ascii="仿宋" w:eastAsia="仿宋" w:hAnsi="仿宋" w:cs="仿宋" w:hint="eastAsia"/>
          <w:sz w:val="22"/>
          <w:szCs w:val="24"/>
        </w:rPr>
        <w:t>/</w:t>
      </w:r>
      <w:r>
        <w:rPr>
          <w:rFonts w:ascii="仿宋" w:eastAsia="仿宋" w:hAnsi="仿宋" w:cs="仿宋" w:hint="eastAsia"/>
          <w:sz w:val="22"/>
          <w:szCs w:val="24"/>
        </w:rPr>
        <w:t>离职</w:t>
      </w:r>
      <w:r>
        <w:rPr>
          <w:rFonts w:ascii="仿宋" w:eastAsia="仿宋" w:hAnsi="仿宋" w:cs="仿宋" w:hint="eastAsia"/>
          <w:sz w:val="22"/>
          <w:szCs w:val="24"/>
        </w:rPr>
        <w:t>.</w:t>
      </w:r>
      <w:r>
        <w:rPr>
          <w:rFonts w:ascii="仿宋" w:eastAsia="仿宋" w:hAnsi="仿宋" w:cs="仿宋" w:hint="eastAsia"/>
          <w:sz w:val="22"/>
          <w:szCs w:val="24"/>
        </w:rPr>
        <w:t>我项目投标人数为</w:t>
      </w:r>
      <w:r>
        <w:rPr>
          <w:rFonts w:ascii="仿宋" w:eastAsia="仿宋" w:hAnsi="仿宋" w:cs="仿宋" w:hint="eastAsia"/>
          <w:sz w:val="22"/>
          <w:szCs w:val="24"/>
        </w:rPr>
        <w:t>X</w:t>
      </w:r>
      <w:r>
        <w:rPr>
          <w:rFonts w:ascii="仿宋" w:eastAsia="仿宋" w:hAnsi="仿宋" w:cs="仿宋" w:hint="eastAsia"/>
          <w:sz w:val="22"/>
          <w:szCs w:val="24"/>
        </w:rPr>
        <w:t>人，变更后人员为</w:t>
      </w:r>
      <w:r>
        <w:rPr>
          <w:rFonts w:ascii="仿宋" w:eastAsia="仿宋" w:hAnsi="仿宋" w:cs="仿宋" w:hint="eastAsia"/>
          <w:sz w:val="22"/>
          <w:szCs w:val="24"/>
        </w:rPr>
        <w:t>X</w:t>
      </w:r>
      <w:r>
        <w:rPr>
          <w:rFonts w:ascii="仿宋" w:eastAsia="仿宋" w:hAnsi="仿宋" w:cs="仿宋" w:hint="eastAsia"/>
          <w:sz w:val="22"/>
          <w:szCs w:val="24"/>
        </w:rPr>
        <w:t>人。特此报备，并申请变更考勤机的打卡权限。</w:t>
      </w:r>
    </w:p>
    <w:p w:rsidR="00151EE4" w:rsidRDefault="006D11DE">
      <w:pPr>
        <w:ind w:firstLineChars="200" w:firstLine="440"/>
        <w:rPr>
          <w:rFonts w:ascii="仿宋" w:eastAsia="仿宋" w:hAnsi="仿宋" w:cs="仿宋"/>
          <w:sz w:val="22"/>
          <w:szCs w:val="24"/>
        </w:rPr>
      </w:pPr>
      <w:r>
        <w:rPr>
          <w:rFonts w:ascii="仿宋" w:eastAsia="仿宋" w:hAnsi="仿宋" w:cs="仿宋" w:hint="eastAsia"/>
          <w:sz w:val="22"/>
          <w:szCs w:val="24"/>
        </w:rPr>
        <w:t>人员变动信息如下</w:t>
      </w:r>
      <w:r>
        <w:rPr>
          <w:rFonts w:ascii="仿宋" w:eastAsia="仿宋" w:hAnsi="仿宋" w:cs="仿宋" w:hint="eastAsia"/>
          <w:sz w:val="22"/>
          <w:szCs w:val="24"/>
        </w:rPr>
        <w:t>:</w:t>
      </w:r>
    </w:p>
    <w:p w:rsidR="00151EE4" w:rsidRDefault="00151EE4">
      <w:pPr>
        <w:ind w:firstLineChars="200" w:firstLine="440"/>
        <w:rPr>
          <w:rFonts w:ascii="仿宋" w:eastAsia="仿宋" w:hAnsi="仿宋" w:cs="仿宋"/>
          <w:sz w:val="22"/>
          <w:szCs w:val="24"/>
        </w:rPr>
      </w:pPr>
    </w:p>
    <w:tbl>
      <w:tblPr>
        <w:tblW w:w="8426" w:type="dxa"/>
        <w:tblInd w:w="93" w:type="dxa"/>
        <w:tblLook w:val="04A0" w:firstRow="1" w:lastRow="0" w:firstColumn="1" w:lastColumn="0" w:noHBand="0" w:noVBand="1"/>
      </w:tblPr>
      <w:tblGrid>
        <w:gridCol w:w="864"/>
        <w:gridCol w:w="864"/>
        <w:gridCol w:w="864"/>
        <w:gridCol w:w="864"/>
        <w:gridCol w:w="2594"/>
        <w:gridCol w:w="1188"/>
        <w:gridCol w:w="1188"/>
      </w:tblGrid>
      <w:tr w:rsidR="00151EE4">
        <w:trPr>
          <w:trHeight w:val="420"/>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宋体" w:hAnsi="宋体" w:cs="宋体"/>
                <w:kern w:val="0"/>
                <w:sz w:val="22"/>
                <w:szCs w:val="22"/>
                <w:lang w:bidi="ar"/>
              </w:rPr>
            </w:pPr>
            <w:r>
              <w:rPr>
                <w:rFonts w:ascii="宋体" w:hAnsi="宋体" w:cs="宋体" w:hint="eastAsia"/>
                <w:kern w:val="0"/>
                <w:sz w:val="22"/>
                <w:szCs w:val="22"/>
                <w:lang w:bidi="ar"/>
              </w:rPr>
              <w:t>序号</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宋体" w:hAnsi="宋体" w:cs="宋体"/>
                <w:sz w:val="22"/>
                <w:szCs w:val="22"/>
              </w:rPr>
            </w:pPr>
            <w:r>
              <w:rPr>
                <w:rFonts w:ascii="宋体" w:hAnsi="宋体" w:cs="宋体" w:hint="eastAsia"/>
                <w:kern w:val="0"/>
                <w:sz w:val="22"/>
                <w:szCs w:val="22"/>
                <w:lang w:bidi="ar"/>
              </w:rPr>
              <w:t>姓名</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宋体" w:hAnsi="宋体" w:cs="宋体"/>
                <w:sz w:val="22"/>
                <w:szCs w:val="22"/>
              </w:rPr>
            </w:pPr>
            <w:r>
              <w:rPr>
                <w:rFonts w:ascii="宋体" w:hAnsi="宋体" w:cs="宋体" w:hint="eastAsia"/>
                <w:kern w:val="0"/>
                <w:sz w:val="22"/>
                <w:szCs w:val="22"/>
                <w:lang w:bidi="ar"/>
              </w:rPr>
              <w:t>性别</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宋体" w:hAnsi="宋体" w:cs="宋体"/>
                <w:sz w:val="22"/>
                <w:szCs w:val="22"/>
              </w:rPr>
            </w:pPr>
            <w:r>
              <w:rPr>
                <w:rFonts w:ascii="宋体" w:hAnsi="宋体" w:cs="宋体" w:hint="eastAsia"/>
                <w:kern w:val="0"/>
                <w:sz w:val="22"/>
                <w:szCs w:val="22"/>
                <w:lang w:bidi="ar"/>
              </w:rPr>
              <w:t>职位</w:t>
            </w:r>
          </w:p>
        </w:tc>
        <w:tc>
          <w:tcPr>
            <w:tcW w:w="25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宋体" w:hAnsi="宋体" w:cs="宋体"/>
                <w:sz w:val="22"/>
                <w:szCs w:val="22"/>
              </w:rPr>
            </w:pPr>
            <w:r>
              <w:rPr>
                <w:rFonts w:ascii="宋体" w:hAnsi="宋体" w:cs="宋体" w:hint="eastAsia"/>
                <w:kern w:val="0"/>
                <w:sz w:val="22"/>
                <w:szCs w:val="22"/>
                <w:lang w:bidi="ar"/>
              </w:rPr>
              <w:t>身份证</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宋体" w:hAnsi="宋体" w:cs="宋体"/>
                <w:kern w:val="0"/>
                <w:sz w:val="22"/>
                <w:szCs w:val="22"/>
                <w:lang w:bidi="ar"/>
              </w:rPr>
            </w:pPr>
            <w:r>
              <w:rPr>
                <w:rFonts w:ascii="宋体" w:hAnsi="宋体" w:cs="宋体" w:hint="eastAsia"/>
                <w:kern w:val="0"/>
                <w:sz w:val="22"/>
                <w:szCs w:val="22"/>
                <w:lang w:bidi="ar"/>
              </w:rPr>
              <w:t>变动情况</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宋体" w:hAnsi="宋体" w:cs="宋体"/>
                <w:sz w:val="22"/>
                <w:szCs w:val="22"/>
              </w:rPr>
            </w:pPr>
            <w:r>
              <w:rPr>
                <w:rFonts w:ascii="宋体" w:hAnsi="宋体" w:cs="宋体" w:hint="eastAsia"/>
                <w:kern w:val="0"/>
                <w:sz w:val="22"/>
                <w:szCs w:val="22"/>
                <w:lang w:bidi="ar"/>
              </w:rPr>
              <w:t>日期</w:t>
            </w:r>
          </w:p>
        </w:tc>
      </w:tr>
      <w:tr w:rsidR="00151EE4">
        <w:trPr>
          <w:trHeight w:val="420"/>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c>
          <w:tcPr>
            <w:tcW w:w="25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6D11DE">
            <w:pPr>
              <w:jc w:val="center"/>
              <w:rPr>
                <w:rFonts w:ascii="宋体" w:hAnsi="宋体" w:cs="宋体"/>
                <w:sz w:val="22"/>
                <w:szCs w:val="22"/>
              </w:rPr>
            </w:pPr>
            <w:r>
              <w:rPr>
                <w:rFonts w:ascii="宋体" w:hAnsi="宋体" w:cs="宋体" w:hint="eastAsia"/>
                <w:sz w:val="22"/>
                <w:szCs w:val="22"/>
              </w:rPr>
              <w:t>入</w:t>
            </w:r>
            <w:r>
              <w:rPr>
                <w:rFonts w:ascii="宋体" w:hAnsi="宋体" w:cs="宋体" w:hint="eastAsia"/>
                <w:sz w:val="22"/>
                <w:szCs w:val="22"/>
              </w:rPr>
              <w:t>/</w:t>
            </w:r>
            <w:r>
              <w:rPr>
                <w:rFonts w:ascii="宋体" w:hAnsi="宋体" w:cs="宋体" w:hint="eastAsia"/>
                <w:sz w:val="22"/>
                <w:szCs w:val="22"/>
              </w:rPr>
              <w:t>离职</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r>
      <w:tr w:rsidR="00151EE4">
        <w:trPr>
          <w:trHeight w:val="420"/>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c>
          <w:tcPr>
            <w:tcW w:w="25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r>
      <w:tr w:rsidR="00151EE4">
        <w:trPr>
          <w:trHeight w:val="420"/>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c>
          <w:tcPr>
            <w:tcW w:w="25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r>
      <w:tr w:rsidR="00151EE4">
        <w:trPr>
          <w:trHeight w:val="420"/>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c>
          <w:tcPr>
            <w:tcW w:w="25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宋体" w:hAnsi="宋体" w:cs="宋体"/>
                <w:sz w:val="22"/>
                <w:szCs w:val="22"/>
              </w:rPr>
            </w:pPr>
          </w:p>
        </w:tc>
      </w:tr>
    </w:tbl>
    <w:p w:rsidR="00151EE4" w:rsidRDefault="00151EE4">
      <w:pPr>
        <w:rPr>
          <w:rFonts w:ascii="仿宋" w:eastAsia="仿宋" w:hAnsi="仿宋" w:cs="仿宋"/>
          <w:sz w:val="28"/>
          <w:szCs w:val="32"/>
        </w:rPr>
      </w:pPr>
    </w:p>
    <w:p w:rsidR="00151EE4" w:rsidRDefault="00151EE4">
      <w:pPr>
        <w:rPr>
          <w:rFonts w:ascii="仿宋" w:eastAsia="仿宋" w:hAnsi="仿宋" w:cs="仿宋"/>
          <w:sz w:val="28"/>
          <w:szCs w:val="32"/>
        </w:rPr>
      </w:pPr>
    </w:p>
    <w:p w:rsidR="00151EE4" w:rsidRDefault="006D11DE">
      <w:pPr>
        <w:rPr>
          <w:rFonts w:ascii="仿宋" w:eastAsia="仿宋" w:hAnsi="仿宋" w:cs="仿宋"/>
          <w:sz w:val="28"/>
          <w:szCs w:val="32"/>
        </w:rPr>
      </w:pPr>
      <w:r>
        <w:rPr>
          <w:rFonts w:ascii="仿宋" w:eastAsia="仿宋" w:hAnsi="仿宋" w:cs="仿宋" w:hint="eastAsia"/>
          <w:sz w:val="28"/>
          <w:szCs w:val="32"/>
        </w:rPr>
        <w:t xml:space="preserve">                                </w:t>
      </w:r>
      <w:r>
        <w:rPr>
          <w:rFonts w:ascii="仿宋" w:eastAsia="仿宋" w:hAnsi="仿宋" w:cs="仿宋" w:hint="eastAsia"/>
          <w:sz w:val="24"/>
          <w:szCs w:val="28"/>
        </w:rPr>
        <w:t>项目经理签字（盖章）：</w:t>
      </w:r>
    </w:p>
    <w:p w:rsidR="00151EE4" w:rsidRDefault="006D11DE">
      <w:pPr>
        <w:ind w:firstLineChars="200" w:firstLine="480"/>
        <w:jc w:val="right"/>
        <w:rPr>
          <w:rFonts w:ascii="仿宋" w:eastAsia="仿宋" w:hAnsi="仿宋" w:cs="仿宋"/>
          <w:color w:val="FF0000"/>
          <w:sz w:val="24"/>
          <w:szCs w:val="28"/>
        </w:rPr>
      </w:pPr>
      <w:r>
        <w:rPr>
          <w:rFonts w:ascii="仿宋" w:eastAsia="仿宋" w:hAnsi="仿宋" w:cs="仿宋" w:hint="eastAsia"/>
          <w:sz w:val="24"/>
          <w:szCs w:val="28"/>
        </w:rPr>
        <w:t>XXX</w:t>
      </w:r>
      <w:r>
        <w:rPr>
          <w:rFonts w:ascii="仿宋" w:eastAsia="仿宋" w:hAnsi="仿宋" w:cs="仿宋" w:hint="eastAsia"/>
          <w:sz w:val="24"/>
          <w:szCs w:val="28"/>
        </w:rPr>
        <w:t>有限公司</w:t>
      </w:r>
    </w:p>
    <w:p w:rsidR="00151EE4" w:rsidRDefault="006D11DE">
      <w:pPr>
        <w:wordWrap w:val="0"/>
        <w:ind w:firstLineChars="200" w:firstLine="480"/>
        <w:jc w:val="right"/>
        <w:rPr>
          <w:rFonts w:ascii="仿宋" w:eastAsia="仿宋" w:hAnsi="仿宋" w:cs="仿宋"/>
          <w:sz w:val="24"/>
          <w:szCs w:val="28"/>
        </w:rPr>
      </w:pPr>
      <w:r>
        <w:rPr>
          <w:rFonts w:ascii="仿宋" w:eastAsia="仿宋" w:hAnsi="仿宋" w:cs="仿宋" w:hint="eastAsia"/>
          <w:sz w:val="24"/>
          <w:szCs w:val="28"/>
        </w:rPr>
        <w:t>年</w:t>
      </w:r>
      <w:r>
        <w:rPr>
          <w:rFonts w:ascii="仿宋" w:eastAsia="仿宋" w:hAnsi="仿宋" w:cs="仿宋" w:hint="eastAsia"/>
          <w:sz w:val="24"/>
          <w:szCs w:val="28"/>
        </w:rPr>
        <w:t xml:space="preserve">  </w:t>
      </w:r>
      <w:r>
        <w:rPr>
          <w:rFonts w:ascii="仿宋" w:eastAsia="仿宋" w:hAnsi="仿宋" w:cs="仿宋" w:hint="eastAsia"/>
          <w:sz w:val="24"/>
          <w:szCs w:val="28"/>
        </w:rPr>
        <w:t>月</w:t>
      </w:r>
      <w:r>
        <w:rPr>
          <w:rFonts w:ascii="仿宋" w:eastAsia="仿宋" w:hAnsi="仿宋" w:cs="仿宋" w:hint="eastAsia"/>
          <w:sz w:val="24"/>
          <w:szCs w:val="28"/>
        </w:rPr>
        <w:t xml:space="preserve">  </w:t>
      </w:r>
      <w:r>
        <w:rPr>
          <w:rFonts w:ascii="仿宋" w:eastAsia="仿宋" w:hAnsi="仿宋" w:cs="仿宋" w:hint="eastAsia"/>
          <w:sz w:val="24"/>
          <w:szCs w:val="28"/>
        </w:rPr>
        <w:t>日</w:t>
      </w:r>
    </w:p>
    <w:p w:rsidR="00151EE4" w:rsidRDefault="006D11DE">
      <w:pPr>
        <w:rPr>
          <w:rFonts w:ascii="仿宋" w:eastAsia="仿宋" w:hAnsi="仿宋" w:cs="仿宋"/>
          <w:b/>
          <w:bCs/>
          <w:szCs w:val="21"/>
        </w:rPr>
      </w:pPr>
      <w:r>
        <w:rPr>
          <w:rFonts w:ascii="仿宋" w:eastAsia="仿宋" w:hAnsi="仿宋" w:cs="仿宋" w:hint="eastAsia"/>
          <w:b/>
          <w:bCs/>
          <w:szCs w:val="21"/>
        </w:rPr>
        <w:br w:type="page"/>
      </w:r>
    </w:p>
    <w:p w:rsidR="00151EE4" w:rsidRDefault="006D11DE">
      <w:pPr>
        <w:rPr>
          <w:rFonts w:ascii="仿宋" w:eastAsia="仿宋" w:hAnsi="仿宋" w:cs="仿宋"/>
          <w:b/>
          <w:bCs/>
          <w:szCs w:val="21"/>
        </w:rPr>
      </w:pPr>
      <w:r>
        <w:rPr>
          <w:rFonts w:ascii="仿宋" w:eastAsia="仿宋" w:hAnsi="仿宋" w:cs="仿宋" w:hint="eastAsia"/>
          <w:b/>
          <w:bCs/>
          <w:szCs w:val="21"/>
        </w:rPr>
        <w:t>附件</w:t>
      </w:r>
      <w:r>
        <w:rPr>
          <w:rFonts w:ascii="仿宋" w:eastAsia="仿宋" w:hAnsi="仿宋" w:cs="仿宋" w:hint="eastAsia"/>
          <w:b/>
          <w:bCs/>
          <w:szCs w:val="21"/>
        </w:rPr>
        <w:t>4</w:t>
      </w:r>
      <w:r>
        <w:rPr>
          <w:rFonts w:ascii="仿宋" w:eastAsia="仿宋" w:hAnsi="仿宋" w:cs="仿宋" w:hint="eastAsia"/>
          <w:b/>
          <w:bCs/>
          <w:szCs w:val="21"/>
        </w:rPr>
        <w:t>：《</w:t>
      </w:r>
      <w:r>
        <w:rPr>
          <w:rFonts w:ascii="仿宋" w:eastAsia="仿宋" w:hAnsi="仿宋" w:cs="仿宋" w:hint="eastAsia"/>
          <w:b/>
          <w:bCs/>
          <w:szCs w:val="21"/>
        </w:rPr>
        <w:t>XXX</w:t>
      </w:r>
      <w:r>
        <w:rPr>
          <w:rFonts w:ascii="仿宋" w:eastAsia="仿宋" w:hAnsi="仿宋" w:cs="仿宋" w:hint="eastAsia"/>
          <w:b/>
          <w:bCs/>
          <w:szCs w:val="21"/>
        </w:rPr>
        <w:t>物业人员季度变动报告》（三个月分开写）</w:t>
      </w:r>
    </w:p>
    <w:p w:rsidR="00151EE4" w:rsidRDefault="00151EE4">
      <w:pPr>
        <w:ind w:firstLineChars="200" w:firstLine="480"/>
        <w:jc w:val="right"/>
        <w:rPr>
          <w:rFonts w:ascii="仿宋" w:eastAsia="仿宋" w:hAnsi="仿宋" w:cs="仿宋"/>
          <w:sz w:val="24"/>
          <w:szCs w:val="28"/>
        </w:rPr>
      </w:pPr>
    </w:p>
    <w:p w:rsidR="00151EE4" w:rsidRDefault="006D11DE">
      <w:pPr>
        <w:jc w:val="center"/>
        <w:rPr>
          <w:rFonts w:ascii="仿宋" w:eastAsia="仿宋" w:hAnsi="仿宋" w:cs="仿宋"/>
          <w:b/>
          <w:bCs/>
          <w:sz w:val="32"/>
          <w:szCs w:val="36"/>
        </w:rPr>
      </w:pPr>
      <w:r>
        <w:rPr>
          <w:rFonts w:ascii="宋体" w:hAnsi="宋体" w:cs="宋体" w:hint="eastAsia"/>
          <w:b/>
          <w:bCs/>
          <w:sz w:val="32"/>
          <w:szCs w:val="36"/>
        </w:rPr>
        <w:t>创新港</w:t>
      </w:r>
      <w:r>
        <w:rPr>
          <w:rFonts w:ascii="宋体" w:hAnsi="宋体" w:cs="宋体" w:hint="eastAsia"/>
          <w:b/>
          <w:bCs/>
          <w:sz w:val="32"/>
          <w:szCs w:val="36"/>
        </w:rPr>
        <w:t>X</w:t>
      </w:r>
      <w:r>
        <w:rPr>
          <w:rFonts w:ascii="宋体" w:hAnsi="宋体" w:cs="宋体" w:hint="eastAsia"/>
          <w:b/>
          <w:bCs/>
          <w:sz w:val="32"/>
          <w:szCs w:val="36"/>
        </w:rPr>
        <w:t>标段</w:t>
      </w:r>
      <w:r>
        <w:rPr>
          <w:rFonts w:ascii="宋体" w:hAnsi="宋体" w:cs="宋体" w:hint="eastAsia"/>
          <w:b/>
          <w:bCs/>
          <w:sz w:val="32"/>
          <w:szCs w:val="36"/>
        </w:rPr>
        <w:t>XXX</w:t>
      </w:r>
      <w:r>
        <w:rPr>
          <w:rFonts w:ascii="宋体" w:hAnsi="宋体" w:cs="宋体" w:hint="eastAsia"/>
          <w:b/>
          <w:bCs/>
          <w:sz w:val="32"/>
          <w:szCs w:val="36"/>
        </w:rPr>
        <w:t>物业人员变动报告</w:t>
      </w:r>
    </w:p>
    <w:p w:rsidR="00151EE4" w:rsidRDefault="006D11DE">
      <w:pPr>
        <w:rPr>
          <w:rFonts w:ascii="仿宋" w:eastAsia="仿宋" w:hAnsi="仿宋" w:cs="仿宋"/>
          <w:sz w:val="28"/>
          <w:szCs w:val="28"/>
        </w:rPr>
      </w:pPr>
      <w:r>
        <w:rPr>
          <w:rFonts w:ascii="仿宋" w:eastAsia="仿宋" w:hAnsi="仿宋" w:cs="仿宋" w:hint="eastAsia"/>
          <w:sz w:val="28"/>
          <w:szCs w:val="28"/>
        </w:rPr>
        <w:t>后勤保障部创新港综合管理服务中心：</w:t>
      </w:r>
    </w:p>
    <w:p w:rsidR="00151EE4" w:rsidRDefault="006D11DE">
      <w:pPr>
        <w:ind w:firstLineChars="200" w:firstLine="560"/>
        <w:rPr>
          <w:rFonts w:ascii="仿宋" w:eastAsia="仿宋" w:hAnsi="仿宋" w:cs="仿宋"/>
          <w:sz w:val="28"/>
          <w:szCs w:val="28"/>
        </w:rPr>
      </w:pPr>
      <w:r>
        <w:rPr>
          <w:rFonts w:ascii="仿宋" w:eastAsia="仿宋" w:hAnsi="仿宋" w:cs="仿宋" w:hint="eastAsia"/>
          <w:sz w:val="28"/>
          <w:szCs w:val="28"/>
        </w:rPr>
        <w:t>我司于</w:t>
      </w:r>
      <w:r>
        <w:rPr>
          <w:rFonts w:ascii="仿宋" w:eastAsia="仿宋" w:hAnsi="仿宋" w:cs="仿宋" w:hint="eastAsia"/>
          <w:sz w:val="28"/>
          <w:szCs w:val="28"/>
        </w:rPr>
        <w:t>XXX</w:t>
      </w:r>
      <w:r>
        <w:rPr>
          <w:rFonts w:ascii="仿宋" w:eastAsia="仿宋" w:hAnsi="仿宋" w:cs="仿宋" w:hint="eastAsia"/>
          <w:sz w:val="28"/>
          <w:szCs w:val="28"/>
        </w:rPr>
        <w:t>年</w:t>
      </w:r>
      <w:r>
        <w:rPr>
          <w:rFonts w:ascii="仿宋" w:eastAsia="仿宋" w:hAnsi="仿宋" w:cs="仿宋" w:hint="eastAsia"/>
          <w:sz w:val="28"/>
          <w:szCs w:val="28"/>
        </w:rPr>
        <w:t>XX</w:t>
      </w:r>
      <w:r>
        <w:rPr>
          <w:rFonts w:ascii="仿宋" w:eastAsia="仿宋" w:hAnsi="仿宋" w:cs="仿宋" w:hint="eastAsia"/>
          <w:sz w:val="28"/>
          <w:szCs w:val="28"/>
        </w:rPr>
        <w:t>月</w:t>
      </w:r>
      <w:r>
        <w:rPr>
          <w:rFonts w:ascii="仿宋" w:eastAsia="仿宋" w:hAnsi="仿宋" w:cs="仿宋" w:hint="eastAsia"/>
          <w:sz w:val="28"/>
          <w:szCs w:val="28"/>
        </w:rPr>
        <w:t>X</w:t>
      </w:r>
      <w:r>
        <w:rPr>
          <w:rFonts w:ascii="仿宋" w:eastAsia="仿宋" w:hAnsi="仿宋" w:cs="仿宋" w:hint="eastAsia"/>
          <w:sz w:val="28"/>
          <w:szCs w:val="28"/>
        </w:rPr>
        <w:t>日发生人员变动，</w:t>
      </w:r>
      <w:r>
        <w:rPr>
          <w:rFonts w:ascii="仿宋" w:eastAsia="仿宋" w:hAnsi="仿宋" w:cs="仿宋" w:hint="eastAsia"/>
          <w:sz w:val="28"/>
          <w:szCs w:val="28"/>
        </w:rPr>
        <w:t>X</w:t>
      </w:r>
      <w:r>
        <w:rPr>
          <w:rFonts w:ascii="仿宋" w:eastAsia="仿宋" w:hAnsi="仿宋" w:cs="仿宋" w:hint="eastAsia"/>
          <w:sz w:val="28"/>
          <w:szCs w:val="28"/>
        </w:rPr>
        <w:t>人入</w:t>
      </w:r>
      <w:r>
        <w:rPr>
          <w:rFonts w:ascii="仿宋" w:eastAsia="仿宋" w:hAnsi="仿宋" w:cs="仿宋" w:hint="eastAsia"/>
          <w:sz w:val="28"/>
          <w:szCs w:val="28"/>
        </w:rPr>
        <w:t>/</w:t>
      </w:r>
      <w:r>
        <w:rPr>
          <w:rFonts w:ascii="仿宋" w:eastAsia="仿宋" w:hAnsi="仿宋" w:cs="仿宋" w:hint="eastAsia"/>
          <w:sz w:val="28"/>
          <w:szCs w:val="28"/>
        </w:rPr>
        <w:t>离职</w:t>
      </w:r>
      <w:r>
        <w:rPr>
          <w:rFonts w:ascii="仿宋" w:eastAsia="仿宋" w:hAnsi="仿宋" w:cs="仿宋" w:hint="eastAsia"/>
          <w:sz w:val="28"/>
          <w:szCs w:val="28"/>
        </w:rPr>
        <w:t>.</w:t>
      </w:r>
      <w:r>
        <w:rPr>
          <w:rFonts w:ascii="仿宋" w:eastAsia="仿宋" w:hAnsi="仿宋" w:cs="仿宋" w:hint="eastAsia"/>
          <w:sz w:val="28"/>
          <w:szCs w:val="28"/>
        </w:rPr>
        <w:t>我项目投标人数为</w:t>
      </w:r>
      <w:r>
        <w:rPr>
          <w:rFonts w:ascii="仿宋" w:eastAsia="仿宋" w:hAnsi="仿宋" w:cs="仿宋" w:hint="eastAsia"/>
          <w:sz w:val="28"/>
          <w:szCs w:val="28"/>
        </w:rPr>
        <w:t>X</w:t>
      </w:r>
      <w:r>
        <w:rPr>
          <w:rFonts w:ascii="仿宋" w:eastAsia="仿宋" w:hAnsi="仿宋" w:cs="仿宋" w:hint="eastAsia"/>
          <w:sz w:val="28"/>
          <w:szCs w:val="28"/>
        </w:rPr>
        <w:t>人，变更后人员为</w:t>
      </w:r>
      <w:r>
        <w:rPr>
          <w:rFonts w:ascii="仿宋" w:eastAsia="仿宋" w:hAnsi="仿宋" w:cs="仿宋" w:hint="eastAsia"/>
          <w:sz w:val="28"/>
          <w:szCs w:val="28"/>
        </w:rPr>
        <w:t>X</w:t>
      </w:r>
      <w:r>
        <w:rPr>
          <w:rFonts w:ascii="仿宋" w:eastAsia="仿宋" w:hAnsi="仿宋" w:cs="仿宋" w:hint="eastAsia"/>
          <w:sz w:val="28"/>
          <w:szCs w:val="28"/>
        </w:rPr>
        <w:t>人。特此报备，并申请变更考勤机的打卡权限。</w:t>
      </w:r>
    </w:p>
    <w:p w:rsidR="00151EE4" w:rsidRDefault="006D11DE">
      <w:pPr>
        <w:ind w:firstLineChars="200" w:firstLine="560"/>
        <w:rPr>
          <w:rFonts w:ascii="仿宋" w:eastAsia="仿宋" w:hAnsi="仿宋" w:cs="仿宋"/>
          <w:sz w:val="28"/>
          <w:szCs w:val="28"/>
        </w:rPr>
      </w:pPr>
      <w:r>
        <w:rPr>
          <w:rFonts w:ascii="仿宋" w:eastAsia="仿宋" w:hAnsi="仿宋" w:cs="仿宋" w:hint="eastAsia"/>
          <w:sz w:val="28"/>
          <w:szCs w:val="28"/>
        </w:rPr>
        <w:t>2024</w:t>
      </w:r>
      <w:r>
        <w:rPr>
          <w:rFonts w:ascii="仿宋" w:eastAsia="仿宋" w:hAnsi="仿宋" w:cs="仿宋" w:hint="eastAsia"/>
          <w:sz w:val="28"/>
          <w:szCs w:val="28"/>
        </w:rPr>
        <w:t>年</w:t>
      </w:r>
      <w:r>
        <w:rPr>
          <w:rFonts w:ascii="仿宋" w:eastAsia="仿宋" w:hAnsi="仿宋" w:cs="仿宋" w:hint="eastAsia"/>
          <w:sz w:val="28"/>
          <w:szCs w:val="28"/>
        </w:rPr>
        <w:t>2</w:t>
      </w:r>
      <w:r>
        <w:rPr>
          <w:rFonts w:ascii="仿宋" w:eastAsia="仿宋" w:hAnsi="仿宋" w:cs="仿宋" w:hint="eastAsia"/>
          <w:sz w:val="28"/>
          <w:szCs w:val="28"/>
        </w:rPr>
        <w:t>月人员流动率：（入职</w:t>
      </w:r>
      <w:r>
        <w:rPr>
          <w:rFonts w:ascii="仿宋" w:eastAsia="仿宋" w:hAnsi="仿宋" w:cs="仿宋" w:hint="eastAsia"/>
          <w:sz w:val="28"/>
          <w:szCs w:val="28"/>
        </w:rPr>
        <w:t>+</w:t>
      </w:r>
      <w:r>
        <w:rPr>
          <w:rFonts w:ascii="仿宋" w:eastAsia="仿宋" w:hAnsi="仿宋" w:cs="仿宋" w:hint="eastAsia"/>
          <w:sz w:val="28"/>
          <w:szCs w:val="28"/>
        </w:rPr>
        <w:t>离职）</w:t>
      </w:r>
      <w:r>
        <w:rPr>
          <w:rFonts w:ascii="仿宋" w:eastAsia="仿宋" w:hAnsi="仿宋" w:cs="仿宋" w:hint="eastAsia"/>
          <w:sz w:val="28"/>
          <w:szCs w:val="28"/>
        </w:rPr>
        <w:t>/</w:t>
      </w:r>
      <w:r>
        <w:rPr>
          <w:rFonts w:ascii="仿宋" w:eastAsia="仿宋" w:hAnsi="仿宋" w:cs="仿宋" w:hint="eastAsia"/>
          <w:sz w:val="28"/>
          <w:szCs w:val="28"/>
        </w:rPr>
        <w:t>当月最后一天实际人数</w:t>
      </w:r>
      <w:r>
        <w:rPr>
          <w:rFonts w:ascii="仿宋" w:eastAsia="仿宋" w:hAnsi="仿宋" w:cs="仿宋" w:hint="eastAsia"/>
          <w:sz w:val="28"/>
          <w:szCs w:val="28"/>
        </w:rPr>
        <w:t>=0%</w:t>
      </w:r>
    </w:p>
    <w:tbl>
      <w:tblPr>
        <w:tblpPr w:leftFromText="180" w:rightFromText="180" w:vertAnchor="text" w:horzAnchor="page" w:tblpX="1911" w:tblpY="141"/>
        <w:tblOverlap w:val="never"/>
        <w:tblW w:w="8426" w:type="dxa"/>
        <w:tblLook w:val="04A0" w:firstRow="1" w:lastRow="0" w:firstColumn="1" w:lastColumn="0" w:noHBand="0" w:noVBand="1"/>
      </w:tblPr>
      <w:tblGrid>
        <w:gridCol w:w="864"/>
        <w:gridCol w:w="864"/>
        <w:gridCol w:w="864"/>
        <w:gridCol w:w="864"/>
        <w:gridCol w:w="2594"/>
        <w:gridCol w:w="1188"/>
        <w:gridCol w:w="1188"/>
      </w:tblGrid>
      <w:tr w:rsidR="00151EE4">
        <w:trPr>
          <w:trHeight w:val="489"/>
        </w:trPr>
        <w:tc>
          <w:tcPr>
            <w:tcW w:w="8426"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color w:val="000000"/>
                <w:sz w:val="22"/>
                <w:szCs w:val="22"/>
              </w:rPr>
            </w:pPr>
            <w:r>
              <w:rPr>
                <w:rFonts w:ascii="仿宋" w:eastAsia="仿宋" w:hAnsi="仿宋" w:cs="仿宋" w:hint="eastAsia"/>
                <w:sz w:val="28"/>
                <w:szCs w:val="28"/>
              </w:rPr>
              <w:t>人员变动信息汇总表</w:t>
            </w:r>
          </w:p>
        </w:tc>
      </w:tr>
      <w:tr w:rsidR="00151EE4">
        <w:trPr>
          <w:trHeight w:val="420"/>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序号</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姓名</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性别</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职位</w:t>
            </w:r>
          </w:p>
        </w:tc>
        <w:tc>
          <w:tcPr>
            <w:tcW w:w="25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身份证</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color w:val="000000"/>
                <w:kern w:val="0"/>
                <w:sz w:val="22"/>
                <w:szCs w:val="22"/>
                <w:lang w:bidi="ar"/>
              </w:rPr>
            </w:pPr>
            <w:r>
              <w:rPr>
                <w:rFonts w:ascii="仿宋" w:eastAsia="仿宋" w:hAnsi="仿宋" w:cs="仿宋" w:hint="eastAsia"/>
                <w:color w:val="000000"/>
                <w:kern w:val="0"/>
                <w:sz w:val="22"/>
                <w:szCs w:val="22"/>
                <w:lang w:bidi="ar"/>
              </w:rPr>
              <w:t>变动情况</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bidi="ar"/>
              </w:rPr>
              <w:t>日期</w:t>
            </w:r>
          </w:p>
        </w:tc>
      </w:tr>
      <w:tr w:rsidR="00151EE4">
        <w:trPr>
          <w:trHeight w:val="420"/>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c>
          <w:tcPr>
            <w:tcW w:w="25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6D11DE">
            <w:pPr>
              <w:jc w:val="center"/>
              <w:rPr>
                <w:rFonts w:ascii="仿宋" w:eastAsia="仿宋" w:hAnsi="仿宋" w:cs="仿宋"/>
                <w:color w:val="000000"/>
                <w:sz w:val="22"/>
                <w:szCs w:val="22"/>
              </w:rPr>
            </w:pPr>
            <w:r>
              <w:rPr>
                <w:rFonts w:ascii="仿宋" w:eastAsia="仿宋" w:hAnsi="仿宋" w:cs="仿宋" w:hint="eastAsia"/>
                <w:color w:val="000000"/>
                <w:sz w:val="22"/>
                <w:szCs w:val="22"/>
              </w:rPr>
              <w:t>入</w:t>
            </w:r>
            <w:r>
              <w:rPr>
                <w:rFonts w:ascii="仿宋" w:eastAsia="仿宋" w:hAnsi="仿宋" w:cs="仿宋" w:hint="eastAsia"/>
                <w:color w:val="000000"/>
                <w:sz w:val="22"/>
                <w:szCs w:val="22"/>
              </w:rPr>
              <w:t>/</w:t>
            </w:r>
            <w:r>
              <w:rPr>
                <w:rFonts w:ascii="仿宋" w:eastAsia="仿宋" w:hAnsi="仿宋" w:cs="仿宋" w:hint="eastAsia"/>
                <w:color w:val="000000"/>
                <w:sz w:val="22"/>
                <w:szCs w:val="22"/>
              </w:rPr>
              <w:t>离职</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r>
      <w:tr w:rsidR="00151EE4">
        <w:trPr>
          <w:trHeight w:val="420"/>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c>
          <w:tcPr>
            <w:tcW w:w="25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r>
      <w:tr w:rsidR="00151EE4">
        <w:trPr>
          <w:trHeight w:val="420"/>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c>
          <w:tcPr>
            <w:tcW w:w="25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r>
      <w:tr w:rsidR="00151EE4">
        <w:trPr>
          <w:trHeight w:val="420"/>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c>
          <w:tcPr>
            <w:tcW w:w="25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151EE4">
            <w:pPr>
              <w:jc w:val="center"/>
              <w:rPr>
                <w:rFonts w:ascii="仿宋" w:eastAsia="仿宋" w:hAnsi="仿宋" w:cs="仿宋"/>
                <w:color w:val="000000"/>
                <w:sz w:val="22"/>
                <w:szCs w:val="22"/>
              </w:rPr>
            </w:pPr>
          </w:p>
        </w:tc>
      </w:tr>
    </w:tbl>
    <w:p w:rsidR="00151EE4" w:rsidRDefault="00151EE4">
      <w:pPr>
        <w:rPr>
          <w:rFonts w:ascii="仿宋" w:eastAsia="仿宋" w:hAnsi="仿宋" w:cs="仿宋"/>
          <w:sz w:val="28"/>
          <w:szCs w:val="28"/>
        </w:rPr>
      </w:pPr>
    </w:p>
    <w:p w:rsidR="00151EE4" w:rsidRDefault="00151EE4">
      <w:pPr>
        <w:ind w:firstLineChars="200" w:firstLine="440"/>
        <w:rPr>
          <w:rFonts w:ascii="仿宋" w:eastAsia="仿宋" w:hAnsi="仿宋" w:cs="仿宋"/>
          <w:sz w:val="22"/>
          <w:szCs w:val="24"/>
        </w:rPr>
      </w:pPr>
    </w:p>
    <w:p w:rsidR="00151EE4" w:rsidRDefault="00151EE4">
      <w:pPr>
        <w:rPr>
          <w:rFonts w:ascii="仿宋" w:eastAsia="仿宋" w:hAnsi="仿宋" w:cs="仿宋"/>
          <w:sz w:val="28"/>
          <w:szCs w:val="32"/>
        </w:rPr>
      </w:pPr>
    </w:p>
    <w:p w:rsidR="00151EE4" w:rsidRDefault="00151EE4">
      <w:pPr>
        <w:rPr>
          <w:rFonts w:ascii="仿宋" w:eastAsia="仿宋" w:hAnsi="仿宋" w:cs="仿宋"/>
          <w:sz w:val="28"/>
          <w:szCs w:val="32"/>
        </w:rPr>
      </w:pPr>
    </w:p>
    <w:p w:rsidR="00151EE4" w:rsidRDefault="006D11DE">
      <w:pPr>
        <w:rPr>
          <w:rFonts w:ascii="仿宋" w:eastAsia="仿宋" w:hAnsi="仿宋" w:cs="仿宋"/>
          <w:sz w:val="28"/>
          <w:szCs w:val="32"/>
        </w:rPr>
      </w:pPr>
      <w:r>
        <w:rPr>
          <w:rFonts w:ascii="仿宋" w:eastAsia="仿宋" w:hAnsi="仿宋" w:cs="仿宋" w:hint="eastAsia"/>
          <w:sz w:val="28"/>
          <w:szCs w:val="32"/>
        </w:rPr>
        <w:t xml:space="preserve">                                </w:t>
      </w:r>
      <w:r>
        <w:rPr>
          <w:rFonts w:ascii="仿宋" w:eastAsia="仿宋" w:hAnsi="仿宋" w:cs="仿宋" w:hint="eastAsia"/>
          <w:sz w:val="24"/>
          <w:szCs w:val="28"/>
        </w:rPr>
        <w:t>项目经理签字（盖章）：</w:t>
      </w:r>
    </w:p>
    <w:p w:rsidR="00151EE4" w:rsidRDefault="006D11DE">
      <w:pPr>
        <w:ind w:firstLineChars="200" w:firstLine="480"/>
        <w:jc w:val="right"/>
        <w:rPr>
          <w:rFonts w:ascii="仿宋" w:eastAsia="仿宋" w:hAnsi="仿宋" w:cs="仿宋"/>
          <w:sz w:val="24"/>
          <w:szCs w:val="28"/>
        </w:rPr>
      </w:pPr>
      <w:r>
        <w:rPr>
          <w:rFonts w:ascii="仿宋" w:eastAsia="仿宋" w:hAnsi="仿宋" w:cs="仿宋" w:hint="eastAsia"/>
          <w:sz w:val="24"/>
          <w:szCs w:val="28"/>
        </w:rPr>
        <w:t>XXX</w:t>
      </w:r>
      <w:r>
        <w:rPr>
          <w:rFonts w:ascii="仿宋" w:eastAsia="仿宋" w:hAnsi="仿宋" w:cs="仿宋" w:hint="eastAsia"/>
          <w:sz w:val="24"/>
          <w:szCs w:val="28"/>
        </w:rPr>
        <w:t>有限公司</w:t>
      </w:r>
    </w:p>
    <w:p w:rsidR="00151EE4" w:rsidRDefault="006D11DE">
      <w:pPr>
        <w:wordWrap w:val="0"/>
        <w:ind w:firstLineChars="200" w:firstLine="480"/>
        <w:jc w:val="right"/>
        <w:rPr>
          <w:rFonts w:ascii="仿宋" w:eastAsia="仿宋" w:hAnsi="仿宋" w:cs="仿宋"/>
          <w:sz w:val="24"/>
          <w:szCs w:val="28"/>
        </w:rPr>
      </w:pPr>
      <w:r>
        <w:rPr>
          <w:rFonts w:ascii="仿宋" w:eastAsia="仿宋" w:hAnsi="仿宋" w:cs="仿宋" w:hint="eastAsia"/>
          <w:sz w:val="24"/>
          <w:szCs w:val="28"/>
        </w:rPr>
        <w:t>年</w:t>
      </w:r>
      <w:r>
        <w:rPr>
          <w:rFonts w:ascii="仿宋" w:eastAsia="仿宋" w:hAnsi="仿宋" w:cs="仿宋" w:hint="eastAsia"/>
          <w:sz w:val="24"/>
          <w:szCs w:val="28"/>
        </w:rPr>
        <w:t xml:space="preserve">  </w:t>
      </w:r>
      <w:r>
        <w:rPr>
          <w:rFonts w:ascii="仿宋" w:eastAsia="仿宋" w:hAnsi="仿宋" w:cs="仿宋" w:hint="eastAsia"/>
          <w:sz w:val="24"/>
          <w:szCs w:val="28"/>
        </w:rPr>
        <w:t>月</w:t>
      </w:r>
      <w:r>
        <w:rPr>
          <w:rFonts w:ascii="仿宋" w:eastAsia="仿宋" w:hAnsi="仿宋" w:cs="仿宋" w:hint="eastAsia"/>
          <w:sz w:val="24"/>
          <w:szCs w:val="28"/>
        </w:rPr>
        <w:t xml:space="preserve">  </w:t>
      </w:r>
      <w:r>
        <w:rPr>
          <w:rFonts w:ascii="仿宋" w:eastAsia="仿宋" w:hAnsi="仿宋" w:cs="仿宋" w:hint="eastAsia"/>
          <w:sz w:val="24"/>
          <w:szCs w:val="28"/>
        </w:rPr>
        <w:t>日</w:t>
      </w:r>
    </w:p>
    <w:p w:rsidR="00151EE4" w:rsidRDefault="00151EE4">
      <w:pPr>
        <w:rPr>
          <w:rFonts w:ascii="仿宋" w:eastAsia="仿宋" w:hAnsi="仿宋" w:cs="仿宋"/>
          <w:szCs w:val="21"/>
        </w:rPr>
      </w:pPr>
    </w:p>
    <w:p w:rsidR="00151EE4" w:rsidRDefault="006D11DE">
      <w:pPr>
        <w:rPr>
          <w:rFonts w:ascii="仿宋" w:eastAsia="仿宋" w:hAnsi="仿宋" w:cs="仿宋"/>
          <w:b/>
          <w:bCs/>
          <w:szCs w:val="21"/>
        </w:rPr>
      </w:pPr>
      <w:r>
        <w:rPr>
          <w:rFonts w:ascii="仿宋" w:eastAsia="仿宋" w:hAnsi="仿宋" w:cs="仿宋" w:hint="eastAsia"/>
          <w:b/>
          <w:bCs/>
          <w:szCs w:val="21"/>
        </w:rPr>
        <w:br w:type="page"/>
      </w:r>
    </w:p>
    <w:p w:rsidR="00151EE4" w:rsidRDefault="006D11DE">
      <w:pPr>
        <w:rPr>
          <w:rFonts w:ascii="仿宋" w:eastAsia="仿宋" w:hAnsi="仿宋" w:cs="仿宋"/>
          <w:b/>
          <w:bCs/>
          <w:szCs w:val="21"/>
        </w:rPr>
      </w:pPr>
      <w:r>
        <w:rPr>
          <w:rFonts w:ascii="仿宋" w:eastAsia="仿宋" w:hAnsi="仿宋" w:cs="仿宋" w:hint="eastAsia"/>
          <w:b/>
          <w:bCs/>
          <w:szCs w:val="21"/>
        </w:rPr>
        <w:t>附件</w:t>
      </w:r>
      <w:r>
        <w:rPr>
          <w:rFonts w:ascii="仿宋" w:eastAsia="仿宋" w:hAnsi="仿宋" w:cs="仿宋" w:hint="eastAsia"/>
          <w:b/>
          <w:bCs/>
          <w:szCs w:val="21"/>
        </w:rPr>
        <w:t>5</w:t>
      </w:r>
      <w:r>
        <w:rPr>
          <w:rFonts w:ascii="仿宋" w:eastAsia="仿宋" w:hAnsi="仿宋" w:cs="仿宋" w:hint="eastAsia"/>
          <w:b/>
          <w:bCs/>
          <w:szCs w:val="21"/>
        </w:rPr>
        <w:t>：《物业管理负面清单》</w:t>
      </w:r>
    </w:p>
    <w:p w:rsidR="00151EE4" w:rsidRDefault="00151EE4">
      <w:pPr>
        <w:rPr>
          <w:rFonts w:ascii="仿宋" w:eastAsia="仿宋" w:hAnsi="仿宋" w:cs="仿宋"/>
          <w:b/>
          <w:bCs/>
          <w:szCs w:val="21"/>
        </w:rPr>
      </w:pPr>
    </w:p>
    <w:p w:rsidR="00151EE4" w:rsidRDefault="006D11DE">
      <w:pPr>
        <w:snapToGrid w:val="0"/>
        <w:jc w:val="center"/>
        <w:rPr>
          <w:rFonts w:ascii="仿宋" w:eastAsia="仿宋" w:hAnsi="仿宋" w:cs="仿宋"/>
          <w:b/>
          <w:bCs/>
          <w:color w:val="000000"/>
          <w:sz w:val="24"/>
          <w:szCs w:val="24"/>
        </w:rPr>
      </w:pPr>
      <w:r>
        <w:rPr>
          <w:rFonts w:ascii="仿宋" w:eastAsia="仿宋" w:hAnsi="仿宋" w:cs="仿宋" w:hint="eastAsia"/>
          <w:b/>
          <w:bCs/>
          <w:color w:val="000000"/>
          <w:sz w:val="24"/>
          <w:szCs w:val="24"/>
        </w:rPr>
        <w:t>物业管理负面清单</w:t>
      </w:r>
    </w:p>
    <w:p w:rsidR="00151EE4" w:rsidRDefault="006D11DE">
      <w:pPr>
        <w:snapToGrid w:val="0"/>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1</w:t>
      </w:r>
      <w:r>
        <w:rPr>
          <w:rFonts w:ascii="仿宋" w:eastAsia="仿宋" w:hAnsi="仿宋" w:cs="仿宋" w:hint="eastAsia"/>
          <w:color w:val="000000"/>
          <w:sz w:val="24"/>
          <w:szCs w:val="24"/>
        </w:rPr>
        <w:t>、因物业管理失职发生的大宗（大件）物品、器械等丢失，视影响情况予以</w:t>
      </w:r>
      <w:r>
        <w:rPr>
          <w:rFonts w:ascii="仿宋" w:eastAsia="仿宋" w:hAnsi="仿宋" w:cs="仿宋" w:hint="eastAsia"/>
          <w:color w:val="000000"/>
          <w:sz w:val="24"/>
          <w:szCs w:val="24"/>
        </w:rPr>
        <w:t>3000-5000</w:t>
      </w:r>
      <w:r>
        <w:rPr>
          <w:rFonts w:ascii="仿宋" w:eastAsia="仿宋" w:hAnsi="仿宋" w:cs="仿宋" w:hint="eastAsia"/>
          <w:color w:val="000000"/>
          <w:sz w:val="24"/>
          <w:szCs w:val="24"/>
        </w:rPr>
        <w:t>元的当季物业费扣款。</w:t>
      </w:r>
    </w:p>
    <w:p w:rsidR="00151EE4" w:rsidRDefault="006D11DE">
      <w:pPr>
        <w:snapToGrid w:val="0"/>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2</w:t>
      </w:r>
      <w:r>
        <w:rPr>
          <w:rFonts w:ascii="仿宋" w:eastAsia="仿宋" w:hAnsi="仿宋" w:cs="仿宋" w:hint="eastAsia"/>
          <w:color w:val="000000"/>
          <w:sz w:val="24"/>
          <w:szCs w:val="24"/>
        </w:rPr>
        <w:t>、校园内不得出现反动、不健康、具有煽动性内容的海报、传单及活动等涉及意识形态情形，因未及时处理或处置不当造成不良影响的，每起视情节予以</w:t>
      </w:r>
      <w:r>
        <w:rPr>
          <w:rFonts w:ascii="仿宋" w:eastAsia="仿宋" w:hAnsi="仿宋" w:cs="仿宋" w:hint="eastAsia"/>
          <w:color w:val="000000"/>
          <w:sz w:val="24"/>
          <w:szCs w:val="24"/>
        </w:rPr>
        <w:t>3000-5000</w:t>
      </w:r>
      <w:r>
        <w:rPr>
          <w:rFonts w:ascii="仿宋" w:eastAsia="仿宋" w:hAnsi="仿宋" w:cs="仿宋" w:hint="eastAsia"/>
          <w:color w:val="000000"/>
          <w:sz w:val="24"/>
          <w:szCs w:val="24"/>
        </w:rPr>
        <w:t>元的当季物业费扣款。</w:t>
      </w:r>
    </w:p>
    <w:p w:rsidR="00151EE4" w:rsidRDefault="006D11DE">
      <w:pPr>
        <w:snapToGrid w:val="0"/>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3</w:t>
      </w:r>
      <w:r>
        <w:rPr>
          <w:rFonts w:ascii="仿宋" w:eastAsia="仿宋" w:hAnsi="仿宋" w:cs="仿宋" w:hint="eastAsia"/>
          <w:color w:val="000000"/>
          <w:sz w:val="24"/>
          <w:szCs w:val="24"/>
        </w:rPr>
        <w:t>、因物业管理不当，所造成的教学事故，根据事件所造成的影响，给予</w:t>
      </w:r>
      <w:r>
        <w:rPr>
          <w:rFonts w:ascii="仿宋" w:eastAsia="仿宋" w:hAnsi="仿宋" w:cs="仿宋" w:hint="eastAsia"/>
          <w:color w:val="000000"/>
          <w:sz w:val="24"/>
          <w:szCs w:val="24"/>
        </w:rPr>
        <w:t>5000-10000</w:t>
      </w:r>
      <w:r>
        <w:rPr>
          <w:rFonts w:ascii="仿宋" w:eastAsia="仿宋" w:hAnsi="仿宋" w:cs="仿宋" w:hint="eastAsia"/>
          <w:color w:val="000000"/>
          <w:sz w:val="24"/>
          <w:szCs w:val="24"/>
        </w:rPr>
        <w:t>元的当季物业费扣款。</w:t>
      </w:r>
    </w:p>
    <w:p w:rsidR="00151EE4" w:rsidRDefault="006D11DE">
      <w:pPr>
        <w:snapToGrid w:val="0"/>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4</w:t>
      </w:r>
      <w:r>
        <w:rPr>
          <w:rFonts w:ascii="仿宋" w:eastAsia="仿宋" w:hAnsi="仿宋" w:cs="仿宋" w:hint="eastAsia"/>
          <w:color w:val="000000"/>
          <w:sz w:val="24"/>
          <w:szCs w:val="24"/>
        </w:rPr>
        <w:t>、物业公司未经学校管理部门许可停水停电，或因故停水停电未及时通知师生，造成不良影响，给予</w:t>
      </w:r>
      <w:r>
        <w:rPr>
          <w:rFonts w:ascii="仿宋" w:eastAsia="仿宋" w:hAnsi="仿宋" w:cs="仿宋" w:hint="eastAsia"/>
          <w:color w:val="000000"/>
          <w:sz w:val="24"/>
          <w:szCs w:val="24"/>
        </w:rPr>
        <w:t>3000-5000</w:t>
      </w:r>
      <w:r>
        <w:rPr>
          <w:rFonts w:ascii="仿宋" w:eastAsia="仿宋" w:hAnsi="仿宋" w:cs="仿宋" w:hint="eastAsia"/>
          <w:color w:val="000000"/>
          <w:sz w:val="24"/>
          <w:szCs w:val="24"/>
        </w:rPr>
        <w:t>元的当季物业费扣款。</w:t>
      </w:r>
    </w:p>
    <w:p w:rsidR="00151EE4" w:rsidRDefault="006D11DE">
      <w:pPr>
        <w:snapToGrid w:val="0"/>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5</w:t>
      </w:r>
      <w:r>
        <w:rPr>
          <w:rFonts w:ascii="仿宋" w:eastAsia="仿宋" w:hAnsi="仿宋" w:cs="仿宋" w:hint="eastAsia"/>
          <w:color w:val="000000"/>
          <w:sz w:val="24"/>
          <w:szCs w:val="24"/>
        </w:rPr>
        <w:t>、未按照学校相关管理制度办理学生公寓相关业务的，每出现一次予以</w:t>
      </w:r>
      <w:r>
        <w:rPr>
          <w:rFonts w:ascii="仿宋" w:eastAsia="仿宋" w:hAnsi="仿宋" w:cs="仿宋" w:hint="eastAsia"/>
          <w:color w:val="000000"/>
          <w:sz w:val="24"/>
          <w:szCs w:val="24"/>
        </w:rPr>
        <w:t>3000-5000</w:t>
      </w:r>
      <w:r>
        <w:rPr>
          <w:rFonts w:ascii="仿宋" w:eastAsia="仿宋" w:hAnsi="仿宋" w:cs="仿宋" w:hint="eastAsia"/>
          <w:color w:val="000000"/>
          <w:sz w:val="24"/>
          <w:szCs w:val="24"/>
        </w:rPr>
        <w:t>元的当季物业费扣款。</w:t>
      </w:r>
    </w:p>
    <w:p w:rsidR="00151EE4" w:rsidRDefault="006D11DE">
      <w:pPr>
        <w:snapToGrid w:val="0"/>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6</w:t>
      </w:r>
      <w:r>
        <w:rPr>
          <w:rFonts w:ascii="仿宋" w:eastAsia="仿宋" w:hAnsi="仿宋" w:cs="仿宋" w:hint="eastAsia"/>
          <w:color w:val="000000"/>
          <w:sz w:val="24"/>
          <w:szCs w:val="24"/>
        </w:rPr>
        <w:t>、若因物业公司巡查、门禁管理不到位导致未经许可的人员在校宣传、推销、经营及施工行为，视情节给予</w:t>
      </w:r>
      <w:r>
        <w:rPr>
          <w:rFonts w:ascii="仿宋" w:eastAsia="仿宋" w:hAnsi="仿宋" w:cs="仿宋" w:hint="eastAsia"/>
          <w:color w:val="000000"/>
          <w:sz w:val="24"/>
          <w:szCs w:val="24"/>
        </w:rPr>
        <w:t>3000-5000</w:t>
      </w:r>
      <w:r>
        <w:rPr>
          <w:rFonts w:ascii="仿宋" w:eastAsia="仿宋" w:hAnsi="仿宋" w:cs="仿宋" w:hint="eastAsia"/>
          <w:color w:val="000000"/>
          <w:sz w:val="24"/>
          <w:szCs w:val="24"/>
        </w:rPr>
        <w:t>元的当季物业费扣款。</w:t>
      </w:r>
    </w:p>
    <w:p w:rsidR="00151EE4" w:rsidRDefault="006D11DE">
      <w:pPr>
        <w:snapToGrid w:val="0"/>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7</w:t>
      </w:r>
      <w:r>
        <w:rPr>
          <w:rFonts w:ascii="仿宋" w:eastAsia="仿宋" w:hAnsi="仿宋" w:cs="仿宋" w:hint="eastAsia"/>
          <w:color w:val="000000"/>
          <w:sz w:val="24"/>
          <w:szCs w:val="24"/>
        </w:rPr>
        <w:t>、物业公司需按照学校规定，不得出现擅自挪用公房及公寓他用的情形，一经发现予以</w:t>
      </w:r>
      <w:r>
        <w:rPr>
          <w:rFonts w:ascii="仿宋" w:eastAsia="仿宋" w:hAnsi="仿宋" w:cs="仿宋" w:hint="eastAsia"/>
          <w:color w:val="000000"/>
          <w:sz w:val="24"/>
          <w:szCs w:val="24"/>
        </w:rPr>
        <w:t>3000-5000</w:t>
      </w:r>
      <w:r>
        <w:rPr>
          <w:rFonts w:ascii="仿宋" w:eastAsia="仿宋" w:hAnsi="仿宋" w:cs="仿宋" w:hint="eastAsia"/>
          <w:color w:val="000000"/>
          <w:sz w:val="24"/>
          <w:szCs w:val="24"/>
        </w:rPr>
        <w:t>元的当季物业费扣款。</w:t>
      </w:r>
    </w:p>
    <w:p w:rsidR="00151EE4" w:rsidRDefault="006D11DE">
      <w:pPr>
        <w:snapToGrid w:val="0"/>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8</w:t>
      </w:r>
      <w:r>
        <w:rPr>
          <w:rFonts w:ascii="仿宋" w:eastAsia="仿宋" w:hAnsi="仿宋" w:cs="仿宋" w:hint="eastAsia"/>
          <w:color w:val="000000"/>
          <w:sz w:val="24"/>
          <w:szCs w:val="24"/>
        </w:rPr>
        <w:t>、发生火情火灾等消防事件，物业公司负有相关责任的，根据事件严重程度和责任划归，给予</w:t>
      </w:r>
      <w:r>
        <w:rPr>
          <w:rFonts w:ascii="仿宋" w:eastAsia="仿宋" w:hAnsi="仿宋" w:cs="仿宋" w:hint="eastAsia"/>
          <w:color w:val="000000"/>
          <w:sz w:val="24"/>
          <w:szCs w:val="24"/>
        </w:rPr>
        <w:t>5000-10000</w:t>
      </w:r>
      <w:r>
        <w:rPr>
          <w:rFonts w:ascii="仿宋" w:eastAsia="仿宋" w:hAnsi="仿宋" w:cs="仿宋" w:hint="eastAsia"/>
          <w:color w:val="000000"/>
          <w:sz w:val="24"/>
          <w:szCs w:val="24"/>
        </w:rPr>
        <w:t>元的当季物业费扣款。</w:t>
      </w:r>
    </w:p>
    <w:p w:rsidR="00151EE4" w:rsidRDefault="006D11DE">
      <w:pPr>
        <w:snapToGrid w:val="0"/>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9</w:t>
      </w:r>
      <w:r>
        <w:rPr>
          <w:rFonts w:ascii="仿宋" w:eastAsia="仿宋" w:hAnsi="仿宋" w:cs="仿宋" w:hint="eastAsia"/>
          <w:color w:val="000000"/>
          <w:sz w:val="24"/>
          <w:szCs w:val="24"/>
        </w:rPr>
        <w:t>、遇到突发事件未按程序第一时间如实上报，给予</w:t>
      </w:r>
      <w:r>
        <w:rPr>
          <w:rFonts w:ascii="仿宋" w:eastAsia="仿宋" w:hAnsi="仿宋" w:cs="仿宋" w:hint="eastAsia"/>
          <w:color w:val="000000"/>
          <w:sz w:val="24"/>
          <w:szCs w:val="24"/>
        </w:rPr>
        <w:t>3000-5000</w:t>
      </w:r>
      <w:r>
        <w:rPr>
          <w:rFonts w:ascii="仿宋" w:eastAsia="仿宋" w:hAnsi="仿宋" w:cs="仿宋" w:hint="eastAsia"/>
          <w:color w:val="000000"/>
          <w:sz w:val="24"/>
          <w:szCs w:val="24"/>
        </w:rPr>
        <w:t>元的当季物业费扣款。</w:t>
      </w:r>
    </w:p>
    <w:p w:rsidR="00151EE4" w:rsidRDefault="006D11DE">
      <w:pPr>
        <w:snapToGrid w:val="0"/>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10</w:t>
      </w:r>
      <w:r>
        <w:rPr>
          <w:rFonts w:ascii="仿宋" w:eastAsia="仿宋" w:hAnsi="仿宋" w:cs="仿宋" w:hint="eastAsia"/>
          <w:color w:val="000000"/>
          <w:sz w:val="24"/>
          <w:szCs w:val="24"/>
        </w:rPr>
        <w:t>、因物业公司遇到突发事件，未及时采取相关措施导致不良后果，给予</w:t>
      </w:r>
      <w:r>
        <w:rPr>
          <w:rFonts w:ascii="仿宋" w:eastAsia="仿宋" w:hAnsi="仿宋" w:cs="仿宋" w:hint="eastAsia"/>
          <w:color w:val="000000"/>
          <w:sz w:val="24"/>
          <w:szCs w:val="24"/>
        </w:rPr>
        <w:t>3000-5000</w:t>
      </w:r>
      <w:r>
        <w:rPr>
          <w:rFonts w:ascii="仿宋" w:eastAsia="仿宋" w:hAnsi="仿宋" w:cs="仿宋" w:hint="eastAsia"/>
          <w:color w:val="000000"/>
          <w:sz w:val="24"/>
          <w:szCs w:val="24"/>
        </w:rPr>
        <w:t>元的当季物业费扣款。</w:t>
      </w:r>
    </w:p>
    <w:p w:rsidR="00151EE4" w:rsidRDefault="006D11DE">
      <w:pPr>
        <w:snapToGrid w:val="0"/>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11</w:t>
      </w:r>
      <w:r>
        <w:rPr>
          <w:rFonts w:ascii="仿宋" w:eastAsia="仿宋" w:hAnsi="仿宋" w:cs="仿宋" w:hint="eastAsia"/>
          <w:color w:val="000000"/>
          <w:sz w:val="24"/>
          <w:szCs w:val="24"/>
        </w:rPr>
        <w:t>、未按要求完成校方安排的工作，根据影响情况，给予</w:t>
      </w:r>
      <w:r>
        <w:rPr>
          <w:rFonts w:ascii="仿宋" w:eastAsia="仿宋" w:hAnsi="仿宋" w:cs="仿宋" w:hint="eastAsia"/>
          <w:color w:val="000000"/>
          <w:sz w:val="24"/>
          <w:szCs w:val="24"/>
        </w:rPr>
        <w:t>1</w:t>
      </w:r>
      <w:r>
        <w:rPr>
          <w:rFonts w:ascii="仿宋" w:eastAsia="仿宋" w:hAnsi="仿宋" w:cs="仿宋" w:hint="eastAsia"/>
          <w:color w:val="000000"/>
          <w:sz w:val="24"/>
          <w:szCs w:val="24"/>
        </w:rPr>
        <w:t>万元以内的当季物业费扣款。</w:t>
      </w:r>
    </w:p>
    <w:p w:rsidR="00151EE4" w:rsidRDefault="006D11DE">
      <w:pPr>
        <w:snapToGrid w:val="0"/>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12</w:t>
      </w:r>
      <w:r>
        <w:rPr>
          <w:rFonts w:ascii="仿宋" w:eastAsia="仿宋" w:hAnsi="仿宋" w:cs="仿宋" w:hint="eastAsia"/>
          <w:color w:val="000000"/>
          <w:sz w:val="24"/>
          <w:szCs w:val="24"/>
        </w:rPr>
        <w:t>、在工作当中弄虚作假，单项出现一次给予</w:t>
      </w:r>
      <w:r>
        <w:rPr>
          <w:rFonts w:ascii="仿宋" w:eastAsia="仿宋" w:hAnsi="仿宋" w:cs="仿宋" w:hint="eastAsia"/>
          <w:color w:val="000000"/>
          <w:sz w:val="24"/>
          <w:szCs w:val="24"/>
        </w:rPr>
        <w:t>3000-5000</w:t>
      </w:r>
      <w:r>
        <w:rPr>
          <w:rFonts w:ascii="仿宋" w:eastAsia="仿宋" w:hAnsi="仿宋" w:cs="仿宋" w:hint="eastAsia"/>
          <w:color w:val="000000"/>
          <w:sz w:val="24"/>
          <w:szCs w:val="24"/>
        </w:rPr>
        <w:t>元的当季物业费扣款。</w:t>
      </w:r>
    </w:p>
    <w:p w:rsidR="00151EE4" w:rsidRDefault="006D11DE">
      <w:pPr>
        <w:snapToGrid w:val="0"/>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13</w:t>
      </w:r>
      <w:r>
        <w:rPr>
          <w:rFonts w:ascii="仿宋" w:eastAsia="仿宋" w:hAnsi="仿宋" w:cs="仿宋" w:hint="eastAsia"/>
          <w:color w:val="000000"/>
          <w:sz w:val="24"/>
          <w:szCs w:val="24"/>
        </w:rPr>
        <w:t>、因物业保障不当，导致会议</w:t>
      </w:r>
      <w:r>
        <w:rPr>
          <w:rFonts w:ascii="仿宋" w:eastAsia="仿宋" w:hAnsi="仿宋" w:cs="仿宋" w:hint="eastAsia"/>
          <w:color w:val="000000"/>
          <w:sz w:val="24"/>
          <w:szCs w:val="24"/>
        </w:rPr>
        <w:t>室多媒体无法正常使用，会议暂停十分钟以上的，</w:t>
      </w:r>
    </w:p>
    <w:p w:rsidR="00151EE4" w:rsidRDefault="006D11DE">
      <w:pPr>
        <w:snapToGrid w:val="0"/>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给予</w:t>
      </w:r>
      <w:r>
        <w:rPr>
          <w:rFonts w:ascii="仿宋" w:eastAsia="仿宋" w:hAnsi="仿宋" w:cs="仿宋" w:hint="eastAsia"/>
          <w:color w:val="000000"/>
          <w:sz w:val="24"/>
          <w:szCs w:val="24"/>
        </w:rPr>
        <w:t>3000-5000</w:t>
      </w:r>
      <w:r>
        <w:rPr>
          <w:rFonts w:ascii="仿宋" w:eastAsia="仿宋" w:hAnsi="仿宋" w:cs="仿宋" w:hint="eastAsia"/>
          <w:color w:val="000000"/>
          <w:sz w:val="24"/>
          <w:szCs w:val="24"/>
        </w:rPr>
        <w:t>元的当季物业费扣款。</w:t>
      </w:r>
    </w:p>
    <w:p w:rsidR="00151EE4" w:rsidRDefault="006D11DE">
      <w:pPr>
        <w:snapToGrid w:val="0"/>
        <w:spacing w:line="360" w:lineRule="auto"/>
        <w:rPr>
          <w:rStyle w:val="af5"/>
        </w:rPr>
      </w:pPr>
      <w:r>
        <w:rPr>
          <w:rFonts w:ascii="仿宋" w:eastAsia="仿宋" w:hAnsi="仿宋" w:cs="仿宋" w:hint="eastAsia"/>
          <w:color w:val="000000"/>
          <w:sz w:val="24"/>
          <w:szCs w:val="24"/>
        </w:rPr>
        <w:t>14</w:t>
      </w:r>
      <w:r>
        <w:rPr>
          <w:rFonts w:ascii="仿宋" w:eastAsia="仿宋" w:hAnsi="仿宋" w:cs="仿宋" w:hint="eastAsia"/>
          <w:color w:val="000000"/>
          <w:sz w:val="24"/>
          <w:szCs w:val="24"/>
        </w:rPr>
        <w:t>、在管理过程中进行未经允许的经营、收费行为，一经发现，给予</w:t>
      </w:r>
      <w:r>
        <w:rPr>
          <w:rFonts w:ascii="仿宋" w:eastAsia="仿宋" w:hAnsi="仿宋" w:cs="仿宋" w:hint="eastAsia"/>
          <w:color w:val="000000"/>
          <w:sz w:val="24"/>
          <w:szCs w:val="24"/>
        </w:rPr>
        <w:t>3000-5000</w:t>
      </w:r>
      <w:r>
        <w:rPr>
          <w:rFonts w:ascii="仿宋" w:eastAsia="仿宋" w:hAnsi="仿宋" w:cs="仿宋" w:hint="eastAsia"/>
          <w:color w:val="000000"/>
          <w:sz w:val="24"/>
          <w:szCs w:val="24"/>
        </w:rPr>
        <w:t>元当季物业费扣款。</w:t>
      </w:r>
    </w:p>
    <w:p w:rsidR="00151EE4" w:rsidRDefault="006D11DE">
      <w:pPr>
        <w:snapToGrid w:val="0"/>
        <w:spacing w:line="360" w:lineRule="auto"/>
        <w:rPr>
          <w:rFonts w:ascii="仿宋" w:eastAsia="仿宋" w:hAnsi="仿宋" w:cs="仿宋"/>
          <w:color w:val="000000"/>
          <w:sz w:val="24"/>
          <w:szCs w:val="24"/>
        </w:rPr>
        <w:sectPr w:rsidR="00151EE4">
          <w:pgSz w:w="11906" w:h="16838"/>
          <w:pgMar w:top="1440" w:right="1800" w:bottom="1440" w:left="1800" w:header="851" w:footer="992" w:gutter="0"/>
          <w:cols w:space="425"/>
          <w:docGrid w:type="lines" w:linePitch="312"/>
        </w:sectPr>
      </w:pPr>
      <w:r>
        <w:rPr>
          <w:rFonts w:ascii="仿宋" w:eastAsia="仿宋" w:hAnsi="仿宋" w:cs="仿宋"/>
          <w:color w:val="000000"/>
          <w:sz w:val="24"/>
          <w:szCs w:val="24"/>
        </w:rPr>
        <w:t>15</w:t>
      </w:r>
      <w:r>
        <w:rPr>
          <w:rFonts w:ascii="仿宋" w:eastAsia="仿宋" w:hAnsi="仿宋" w:cs="仿宋" w:hint="eastAsia"/>
          <w:color w:val="000000"/>
          <w:sz w:val="24"/>
          <w:szCs w:val="24"/>
        </w:rPr>
        <w:t>、因物业方面原因或管理不善造成学校财产或名誉损失，物业除承担相应赔偿责任以外，还将处以</w:t>
      </w:r>
      <w:r>
        <w:rPr>
          <w:rFonts w:ascii="仿宋" w:eastAsia="仿宋" w:hAnsi="仿宋" w:cs="仿宋"/>
          <w:color w:val="000000"/>
          <w:sz w:val="24"/>
          <w:szCs w:val="24"/>
        </w:rPr>
        <w:t>5000-10000</w:t>
      </w:r>
      <w:r>
        <w:rPr>
          <w:rFonts w:ascii="仿宋" w:eastAsia="仿宋" w:hAnsi="仿宋" w:cs="仿宋" w:hint="eastAsia"/>
          <w:color w:val="000000"/>
          <w:sz w:val="24"/>
          <w:szCs w:val="24"/>
        </w:rPr>
        <w:t>元当季物业费扣款。</w:t>
      </w:r>
    </w:p>
    <w:p w:rsidR="00151EE4" w:rsidRDefault="006D11DE">
      <w:pPr>
        <w:rPr>
          <w:rFonts w:ascii="仿宋" w:eastAsia="仿宋" w:hAnsi="仿宋" w:cs="仿宋"/>
          <w:b/>
          <w:bCs/>
          <w:szCs w:val="21"/>
        </w:rPr>
      </w:pPr>
      <w:r>
        <w:rPr>
          <w:rFonts w:ascii="仿宋" w:eastAsia="仿宋" w:hAnsi="仿宋" w:cs="仿宋" w:hint="eastAsia"/>
          <w:b/>
          <w:bCs/>
          <w:szCs w:val="21"/>
        </w:rPr>
        <w:t>附件</w:t>
      </w:r>
      <w:r>
        <w:rPr>
          <w:rFonts w:ascii="仿宋" w:eastAsia="仿宋" w:hAnsi="仿宋" w:cs="仿宋" w:hint="eastAsia"/>
          <w:b/>
          <w:bCs/>
          <w:szCs w:val="21"/>
        </w:rPr>
        <w:t>6</w:t>
      </w:r>
      <w:r>
        <w:rPr>
          <w:rFonts w:ascii="仿宋" w:eastAsia="仿宋" w:hAnsi="仿宋" w:cs="仿宋" w:hint="eastAsia"/>
          <w:b/>
          <w:bCs/>
          <w:szCs w:val="21"/>
        </w:rPr>
        <w:t>：《物业服务质量考核打分表》</w:t>
      </w:r>
    </w:p>
    <w:p w:rsidR="00151EE4" w:rsidRDefault="00151EE4">
      <w:pPr>
        <w:rPr>
          <w:rFonts w:ascii="仿宋" w:eastAsia="仿宋" w:hAnsi="仿宋" w:cs="仿宋"/>
          <w:b/>
          <w:bCs/>
          <w:szCs w:val="21"/>
        </w:rPr>
      </w:pPr>
    </w:p>
    <w:tbl>
      <w:tblPr>
        <w:tblW w:w="15280" w:type="dxa"/>
        <w:tblInd w:w="-300" w:type="dxa"/>
        <w:tblLayout w:type="fixed"/>
        <w:tblLook w:val="04A0" w:firstRow="1" w:lastRow="0" w:firstColumn="1" w:lastColumn="0" w:noHBand="0" w:noVBand="1"/>
      </w:tblPr>
      <w:tblGrid>
        <w:gridCol w:w="1082"/>
        <w:gridCol w:w="1912"/>
        <w:gridCol w:w="2861"/>
        <w:gridCol w:w="5318"/>
        <w:gridCol w:w="3169"/>
        <w:gridCol w:w="938"/>
      </w:tblGrid>
      <w:tr w:rsidR="00151EE4">
        <w:trPr>
          <w:trHeight w:val="402"/>
        </w:trPr>
        <w:tc>
          <w:tcPr>
            <w:tcW w:w="1528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 w:val="28"/>
                <w:szCs w:val="28"/>
              </w:rPr>
            </w:pPr>
            <w:r>
              <w:rPr>
                <w:rFonts w:ascii="仿宋" w:eastAsia="仿宋" w:hAnsi="仿宋" w:cs="仿宋" w:hint="eastAsia"/>
                <w:b/>
                <w:sz w:val="32"/>
                <w:szCs w:val="32"/>
              </w:rPr>
              <w:t xml:space="preserve">                     XXX</w:t>
            </w:r>
            <w:r>
              <w:rPr>
                <w:rFonts w:ascii="仿宋" w:eastAsia="仿宋" w:hAnsi="仿宋" w:cs="仿宋" w:hint="eastAsia"/>
                <w:b/>
                <w:sz w:val="32"/>
                <w:szCs w:val="32"/>
              </w:rPr>
              <w:t>物业服务质量考核打分表</w:t>
            </w:r>
            <w:r>
              <w:rPr>
                <w:rFonts w:ascii="仿宋" w:eastAsia="仿宋" w:hAnsi="仿宋" w:cs="仿宋" w:hint="eastAsia"/>
                <w:b/>
                <w:sz w:val="32"/>
                <w:szCs w:val="32"/>
              </w:rPr>
              <w:t xml:space="preserve">           </w:t>
            </w:r>
            <w:r>
              <w:rPr>
                <w:rFonts w:ascii="仿宋" w:eastAsia="仿宋" w:hAnsi="仿宋" w:cs="仿宋" w:hint="eastAsia"/>
                <w:b/>
                <w:sz w:val="32"/>
                <w:szCs w:val="32"/>
              </w:rPr>
              <w:t>年</w:t>
            </w:r>
            <w:r>
              <w:rPr>
                <w:rFonts w:ascii="仿宋" w:eastAsia="仿宋" w:hAnsi="仿宋" w:cs="仿宋" w:hint="eastAsia"/>
                <w:b/>
                <w:sz w:val="32"/>
                <w:szCs w:val="32"/>
              </w:rPr>
              <w:t xml:space="preserve">   </w:t>
            </w:r>
            <w:r>
              <w:rPr>
                <w:rFonts w:ascii="仿宋" w:eastAsia="仿宋" w:hAnsi="仿宋" w:cs="仿宋" w:hint="eastAsia"/>
                <w:b/>
                <w:sz w:val="32"/>
                <w:szCs w:val="32"/>
              </w:rPr>
              <w:t>月，得分：</w:t>
            </w:r>
          </w:p>
        </w:tc>
      </w:tr>
      <w:tr w:rsidR="00151EE4">
        <w:trPr>
          <w:trHeight w:val="402"/>
        </w:trPr>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 w:val="28"/>
                <w:szCs w:val="28"/>
              </w:rPr>
            </w:pPr>
            <w:r>
              <w:rPr>
                <w:rFonts w:ascii="仿宋" w:eastAsia="仿宋" w:hAnsi="仿宋" w:cs="仿宋" w:hint="eastAsia"/>
                <w:b/>
                <w:bCs/>
                <w:kern w:val="0"/>
                <w:sz w:val="28"/>
                <w:szCs w:val="28"/>
              </w:rPr>
              <w:t>项目</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 w:val="28"/>
                <w:szCs w:val="28"/>
              </w:rPr>
            </w:pPr>
            <w:r>
              <w:rPr>
                <w:rFonts w:ascii="仿宋" w:eastAsia="仿宋" w:hAnsi="仿宋" w:cs="仿宋" w:hint="eastAsia"/>
                <w:b/>
                <w:bCs/>
                <w:kern w:val="0"/>
                <w:sz w:val="28"/>
                <w:szCs w:val="28"/>
              </w:rPr>
              <w:t>评分细项</w:t>
            </w: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 w:val="28"/>
                <w:szCs w:val="28"/>
              </w:rPr>
            </w:pPr>
            <w:r>
              <w:rPr>
                <w:rFonts w:ascii="仿宋" w:eastAsia="仿宋" w:hAnsi="仿宋" w:cs="仿宋" w:hint="eastAsia"/>
                <w:b/>
                <w:bCs/>
                <w:kern w:val="0"/>
                <w:sz w:val="28"/>
                <w:szCs w:val="28"/>
              </w:rPr>
              <w:t>考核内容</w:t>
            </w:r>
          </w:p>
        </w:tc>
        <w:tc>
          <w:tcPr>
            <w:tcW w:w="5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 w:val="28"/>
                <w:szCs w:val="28"/>
              </w:rPr>
            </w:pPr>
            <w:r>
              <w:rPr>
                <w:rFonts w:ascii="仿宋" w:eastAsia="仿宋" w:hAnsi="仿宋" w:cs="仿宋" w:hint="eastAsia"/>
                <w:b/>
                <w:bCs/>
                <w:kern w:val="0"/>
                <w:sz w:val="28"/>
                <w:szCs w:val="28"/>
              </w:rPr>
              <w:t>考核指标及评分标准</w:t>
            </w: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 w:val="28"/>
                <w:szCs w:val="28"/>
              </w:rPr>
            </w:pPr>
            <w:r>
              <w:rPr>
                <w:rFonts w:ascii="仿宋" w:eastAsia="仿宋" w:hAnsi="仿宋" w:cs="仿宋" w:hint="eastAsia"/>
                <w:b/>
                <w:bCs/>
                <w:kern w:val="0"/>
                <w:sz w:val="28"/>
                <w:szCs w:val="28"/>
              </w:rPr>
              <w:t>具体计算方法</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 w:val="28"/>
                <w:szCs w:val="28"/>
              </w:rPr>
            </w:pPr>
            <w:r>
              <w:rPr>
                <w:rFonts w:ascii="仿宋" w:eastAsia="仿宋" w:hAnsi="仿宋" w:cs="仿宋" w:hint="eastAsia"/>
                <w:b/>
                <w:bCs/>
                <w:kern w:val="0"/>
                <w:sz w:val="28"/>
                <w:szCs w:val="28"/>
              </w:rPr>
              <w:t>扣分</w:t>
            </w:r>
          </w:p>
        </w:tc>
      </w:tr>
      <w:tr w:rsidR="00151EE4">
        <w:trPr>
          <w:trHeight w:val="90"/>
        </w:trPr>
        <w:tc>
          <w:tcPr>
            <w:tcW w:w="10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szCs w:val="21"/>
              </w:rPr>
            </w:pPr>
            <w:r>
              <w:rPr>
                <w:rFonts w:ascii="仿宋" w:eastAsia="仿宋" w:hAnsi="仿宋" w:cs="仿宋" w:hint="eastAsia"/>
                <w:kern w:val="0"/>
                <w:szCs w:val="21"/>
              </w:rPr>
              <w:t>人员管理（</w:t>
            </w:r>
            <w:r>
              <w:rPr>
                <w:rFonts w:ascii="仿宋" w:eastAsia="仿宋" w:hAnsi="仿宋" w:cs="仿宋" w:hint="eastAsia"/>
                <w:kern w:val="0"/>
                <w:szCs w:val="21"/>
              </w:rPr>
              <w:t>1</w:t>
            </w:r>
            <w:r>
              <w:rPr>
                <w:rFonts w:ascii="仿宋" w:eastAsia="仿宋" w:hAnsi="仿宋" w:cs="仿宋"/>
                <w:kern w:val="0"/>
                <w:szCs w:val="21"/>
              </w:rPr>
              <w:t>8</w:t>
            </w:r>
            <w:r>
              <w:rPr>
                <w:rFonts w:ascii="仿宋" w:eastAsia="仿宋" w:hAnsi="仿宋" w:cs="仿宋" w:hint="eastAsia"/>
                <w:kern w:val="0"/>
                <w:szCs w:val="21"/>
              </w:rPr>
              <w:t>分）</w:t>
            </w:r>
          </w:p>
        </w:tc>
        <w:tc>
          <w:tcPr>
            <w:tcW w:w="19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szCs w:val="21"/>
              </w:rPr>
            </w:pPr>
            <w:r>
              <w:rPr>
                <w:rFonts w:ascii="仿宋" w:eastAsia="仿宋" w:hAnsi="仿宋" w:cs="仿宋" w:hint="eastAsia"/>
                <w:kern w:val="0"/>
                <w:szCs w:val="21"/>
              </w:rPr>
              <w:t>人员管理（</w:t>
            </w:r>
            <w:r>
              <w:rPr>
                <w:rFonts w:ascii="仿宋" w:eastAsia="仿宋" w:hAnsi="仿宋" w:cs="仿宋" w:hint="eastAsia"/>
                <w:kern w:val="0"/>
                <w:szCs w:val="21"/>
              </w:rPr>
              <w:t>1</w:t>
            </w:r>
            <w:r>
              <w:rPr>
                <w:rFonts w:ascii="仿宋" w:eastAsia="仿宋" w:hAnsi="仿宋" w:cs="仿宋"/>
                <w:kern w:val="0"/>
                <w:szCs w:val="21"/>
              </w:rPr>
              <w:t>8</w:t>
            </w:r>
            <w:r>
              <w:rPr>
                <w:rFonts w:ascii="仿宋" w:eastAsia="仿宋" w:hAnsi="仿宋" w:cs="仿宋" w:hint="eastAsia"/>
                <w:kern w:val="0"/>
                <w:szCs w:val="21"/>
              </w:rPr>
              <w:t>分）</w:t>
            </w: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管理团队工作作风（</w:t>
            </w:r>
            <w:r>
              <w:rPr>
                <w:rFonts w:ascii="仿宋" w:eastAsia="仿宋" w:hAnsi="仿宋" w:cs="仿宋"/>
                <w:szCs w:val="21"/>
              </w:rPr>
              <w:t>4</w:t>
            </w:r>
            <w:r>
              <w:rPr>
                <w:rFonts w:ascii="仿宋" w:eastAsia="仿宋" w:hAnsi="仿宋" w:cs="仿宋" w:hint="eastAsia"/>
                <w:szCs w:val="21"/>
              </w:rPr>
              <w:t>分）</w:t>
            </w:r>
          </w:p>
        </w:tc>
        <w:tc>
          <w:tcPr>
            <w:tcW w:w="5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szCs w:val="21"/>
              </w:rPr>
            </w:pPr>
            <w:r>
              <w:rPr>
                <w:rFonts w:ascii="仿宋" w:eastAsia="仿宋" w:hAnsi="仿宋" w:cs="仿宋" w:hint="eastAsia"/>
                <w:szCs w:val="21"/>
              </w:rPr>
              <w:t>根据工作响应及时性、服务态度与沟通水平、工作纪律与规范性、自律与公平性等方面情况打分。</w:t>
            </w: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left"/>
              <w:rPr>
                <w:rFonts w:ascii="仿宋" w:eastAsia="仿宋" w:hAnsi="仿宋" w:cs="仿宋"/>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left"/>
              <w:rPr>
                <w:rFonts w:ascii="仿宋" w:eastAsia="仿宋" w:hAnsi="仿宋" w:cs="仿宋"/>
                <w:szCs w:val="21"/>
              </w:rPr>
            </w:pPr>
          </w:p>
        </w:tc>
      </w:tr>
      <w:tr w:rsidR="00151EE4">
        <w:trPr>
          <w:trHeight w:val="90"/>
        </w:trPr>
        <w:tc>
          <w:tcPr>
            <w:tcW w:w="10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widowControl/>
              <w:jc w:val="center"/>
              <w:textAlignment w:val="center"/>
              <w:rPr>
                <w:rFonts w:ascii="仿宋" w:eastAsia="仿宋" w:hAnsi="仿宋" w:cs="仿宋"/>
                <w:kern w:val="0"/>
                <w:szCs w:val="21"/>
              </w:rPr>
            </w:pPr>
          </w:p>
        </w:tc>
        <w:tc>
          <w:tcPr>
            <w:tcW w:w="19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widowControl/>
              <w:jc w:val="center"/>
              <w:textAlignment w:val="center"/>
              <w:rPr>
                <w:rFonts w:ascii="仿宋" w:eastAsia="仿宋" w:hAnsi="仿宋" w:cs="仿宋"/>
                <w:kern w:val="0"/>
                <w:szCs w:val="21"/>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szCs w:val="21"/>
              </w:rPr>
            </w:pPr>
            <w:r>
              <w:rPr>
                <w:rFonts w:ascii="仿宋" w:eastAsia="仿宋" w:hAnsi="仿宋" w:cs="仿宋" w:hint="eastAsia"/>
                <w:szCs w:val="21"/>
              </w:rPr>
              <w:t>2</w:t>
            </w:r>
            <w:r>
              <w:rPr>
                <w:rFonts w:ascii="仿宋" w:eastAsia="仿宋" w:hAnsi="仿宋" w:cs="仿宋"/>
                <w:szCs w:val="21"/>
              </w:rPr>
              <w:t>.</w:t>
            </w:r>
            <w:r>
              <w:rPr>
                <w:rFonts w:ascii="仿宋" w:eastAsia="仿宋" w:hAnsi="仿宋" w:cs="仿宋" w:hint="eastAsia"/>
                <w:szCs w:val="21"/>
              </w:rPr>
              <w:t>管理团队工作质量（</w:t>
            </w:r>
            <w:r>
              <w:rPr>
                <w:rFonts w:ascii="仿宋" w:eastAsia="仿宋" w:hAnsi="仿宋" w:cs="仿宋" w:hint="eastAsia"/>
                <w:szCs w:val="21"/>
              </w:rPr>
              <w:t>4</w:t>
            </w:r>
            <w:r>
              <w:rPr>
                <w:rFonts w:ascii="仿宋" w:eastAsia="仿宋" w:hAnsi="仿宋" w:cs="仿宋" w:hint="eastAsia"/>
                <w:szCs w:val="21"/>
              </w:rPr>
              <w:t>分）</w:t>
            </w:r>
          </w:p>
        </w:tc>
        <w:tc>
          <w:tcPr>
            <w:tcW w:w="5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szCs w:val="21"/>
              </w:rPr>
            </w:pPr>
            <w:r>
              <w:rPr>
                <w:rFonts w:ascii="仿宋" w:eastAsia="仿宋" w:hAnsi="仿宋" w:cs="仿宋" w:hint="eastAsia"/>
                <w:szCs w:val="21"/>
              </w:rPr>
              <w:t>根据工作完成度、服务达标率、问题解决效率、师生满意度等方面情况打分。</w:t>
            </w: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left"/>
              <w:rPr>
                <w:rFonts w:ascii="仿宋" w:eastAsia="仿宋" w:hAnsi="仿宋" w:cs="仿宋"/>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left"/>
              <w:rPr>
                <w:rFonts w:ascii="仿宋" w:eastAsia="仿宋" w:hAnsi="仿宋" w:cs="仿宋"/>
                <w:szCs w:val="21"/>
              </w:rPr>
            </w:pPr>
          </w:p>
        </w:tc>
      </w:tr>
      <w:tr w:rsidR="00151EE4">
        <w:trPr>
          <w:trHeight w:val="90"/>
        </w:trPr>
        <w:tc>
          <w:tcPr>
            <w:tcW w:w="1082" w:type="dxa"/>
            <w:vMerge/>
            <w:tcBorders>
              <w:left w:val="single" w:sz="4" w:space="0" w:color="000000"/>
              <w:right w:val="single" w:sz="4" w:space="0" w:color="000000"/>
            </w:tcBorders>
            <w:shd w:val="clear" w:color="auto" w:fill="auto"/>
            <w:vAlign w:val="center"/>
          </w:tcPr>
          <w:p w:rsidR="00151EE4" w:rsidRDefault="00151EE4">
            <w:pPr>
              <w:widowControl/>
              <w:jc w:val="center"/>
              <w:textAlignment w:val="center"/>
              <w:rPr>
                <w:rFonts w:ascii="仿宋" w:eastAsia="仿宋" w:hAnsi="仿宋" w:cs="仿宋"/>
                <w:kern w:val="0"/>
                <w:szCs w:val="21"/>
              </w:rPr>
            </w:pPr>
          </w:p>
        </w:tc>
        <w:tc>
          <w:tcPr>
            <w:tcW w:w="1912" w:type="dxa"/>
            <w:vMerge/>
            <w:tcBorders>
              <w:left w:val="single" w:sz="4" w:space="0" w:color="000000"/>
              <w:right w:val="single" w:sz="4" w:space="0" w:color="000000"/>
            </w:tcBorders>
            <w:shd w:val="clear" w:color="auto" w:fill="auto"/>
            <w:vAlign w:val="center"/>
          </w:tcPr>
          <w:p w:rsidR="00151EE4" w:rsidRDefault="00151EE4">
            <w:pPr>
              <w:widowControl/>
              <w:jc w:val="center"/>
              <w:textAlignment w:val="center"/>
              <w:rPr>
                <w:rFonts w:ascii="仿宋" w:eastAsia="仿宋" w:hAnsi="仿宋" w:cs="仿宋"/>
                <w:kern w:val="0"/>
                <w:szCs w:val="21"/>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szCs w:val="21"/>
              </w:rPr>
            </w:pPr>
            <w:r>
              <w:rPr>
                <w:rFonts w:ascii="仿宋" w:eastAsia="仿宋" w:hAnsi="仿宋" w:cs="仿宋"/>
                <w:kern w:val="0"/>
                <w:szCs w:val="21"/>
              </w:rPr>
              <w:t>3</w:t>
            </w:r>
            <w:r>
              <w:rPr>
                <w:rFonts w:ascii="仿宋" w:eastAsia="仿宋" w:hAnsi="仿宋" w:cs="仿宋" w:hint="eastAsia"/>
                <w:kern w:val="0"/>
                <w:szCs w:val="21"/>
              </w:rPr>
              <w:t>.</w:t>
            </w:r>
            <w:r>
              <w:rPr>
                <w:rFonts w:ascii="仿宋" w:eastAsia="仿宋" w:hAnsi="仿宋" w:cs="仿宋" w:hint="eastAsia"/>
                <w:kern w:val="0"/>
                <w:szCs w:val="21"/>
              </w:rPr>
              <w:t>管理人员按时按次打卡率（</w:t>
            </w:r>
            <w:r>
              <w:rPr>
                <w:rFonts w:ascii="仿宋" w:eastAsia="仿宋" w:hAnsi="仿宋" w:cs="仿宋" w:hint="eastAsia"/>
                <w:kern w:val="0"/>
                <w:szCs w:val="21"/>
              </w:rPr>
              <w:t>3</w:t>
            </w:r>
            <w:r>
              <w:rPr>
                <w:rFonts w:ascii="仿宋" w:eastAsia="仿宋" w:hAnsi="仿宋" w:cs="仿宋" w:hint="eastAsia"/>
                <w:kern w:val="0"/>
                <w:szCs w:val="21"/>
              </w:rPr>
              <w:t>分）</w:t>
            </w:r>
          </w:p>
        </w:tc>
        <w:tc>
          <w:tcPr>
            <w:tcW w:w="5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szCs w:val="21"/>
              </w:rPr>
            </w:pPr>
            <w:r>
              <w:rPr>
                <w:rFonts w:ascii="仿宋" w:eastAsia="仿宋" w:hAnsi="仿宋" w:cs="仿宋" w:hint="eastAsia"/>
                <w:kern w:val="0"/>
                <w:szCs w:val="21"/>
              </w:rPr>
              <w:t>达到</w:t>
            </w:r>
            <w:r>
              <w:rPr>
                <w:rFonts w:ascii="仿宋" w:eastAsia="仿宋" w:hAnsi="仿宋" w:cs="仿宋" w:hint="eastAsia"/>
                <w:kern w:val="0"/>
                <w:szCs w:val="21"/>
              </w:rPr>
              <w:t xml:space="preserve"> 95%</w:t>
            </w:r>
            <w:r>
              <w:rPr>
                <w:rFonts w:ascii="仿宋" w:eastAsia="仿宋" w:hAnsi="仿宋" w:cs="仿宋" w:hint="eastAsia"/>
                <w:kern w:val="0"/>
                <w:szCs w:val="21"/>
              </w:rPr>
              <w:t>以上得满分，否则不得分。</w:t>
            </w: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left"/>
              <w:rPr>
                <w:rFonts w:ascii="仿宋" w:eastAsia="仿宋" w:hAnsi="仿宋" w:cs="仿宋"/>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left"/>
              <w:rPr>
                <w:rFonts w:ascii="仿宋" w:eastAsia="仿宋" w:hAnsi="仿宋" w:cs="仿宋"/>
                <w:szCs w:val="21"/>
              </w:rPr>
            </w:pPr>
          </w:p>
        </w:tc>
      </w:tr>
      <w:tr w:rsidR="00151EE4">
        <w:trPr>
          <w:trHeight w:val="599"/>
        </w:trPr>
        <w:tc>
          <w:tcPr>
            <w:tcW w:w="10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9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szCs w:val="21"/>
              </w:rPr>
            </w:pPr>
            <w:r>
              <w:rPr>
                <w:rFonts w:ascii="仿宋" w:eastAsia="仿宋" w:hAnsi="仿宋" w:cs="仿宋"/>
                <w:kern w:val="0"/>
                <w:szCs w:val="21"/>
              </w:rPr>
              <w:t>4</w:t>
            </w:r>
            <w:r>
              <w:rPr>
                <w:rFonts w:ascii="仿宋" w:eastAsia="仿宋" w:hAnsi="仿宋" w:cs="仿宋" w:hint="eastAsia"/>
                <w:kern w:val="0"/>
                <w:szCs w:val="21"/>
              </w:rPr>
              <w:t>.</w:t>
            </w:r>
            <w:r>
              <w:rPr>
                <w:rFonts w:ascii="仿宋" w:eastAsia="仿宋" w:hAnsi="仿宋" w:cs="仿宋" w:hint="eastAsia"/>
                <w:kern w:val="0"/>
                <w:szCs w:val="21"/>
              </w:rPr>
              <w:t>人员流动率（</w:t>
            </w:r>
            <w:r>
              <w:rPr>
                <w:rFonts w:ascii="仿宋" w:eastAsia="仿宋" w:hAnsi="仿宋" w:cs="仿宋" w:hint="eastAsia"/>
                <w:kern w:val="0"/>
                <w:szCs w:val="21"/>
              </w:rPr>
              <w:t>2</w:t>
            </w:r>
            <w:r>
              <w:rPr>
                <w:rFonts w:ascii="仿宋" w:eastAsia="仿宋" w:hAnsi="仿宋" w:cs="仿宋" w:hint="eastAsia"/>
                <w:kern w:val="0"/>
                <w:szCs w:val="21"/>
              </w:rPr>
              <w:t>分）</w:t>
            </w:r>
          </w:p>
        </w:tc>
        <w:tc>
          <w:tcPr>
            <w:tcW w:w="5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szCs w:val="21"/>
              </w:rPr>
            </w:pPr>
            <w:r>
              <w:rPr>
                <w:rFonts w:ascii="仿宋" w:eastAsia="仿宋" w:hAnsi="仿宋" w:cs="仿宋" w:hint="eastAsia"/>
                <w:kern w:val="0"/>
                <w:szCs w:val="21"/>
              </w:rPr>
              <w:t>人员流动率：月流动率</w:t>
            </w:r>
            <w:r>
              <w:rPr>
                <w:rFonts w:ascii="仿宋" w:eastAsia="仿宋" w:hAnsi="仿宋" w:cs="仿宋"/>
                <w:kern w:val="0"/>
                <w:szCs w:val="21"/>
              </w:rPr>
              <w:t>4</w:t>
            </w:r>
            <w:r>
              <w:rPr>
                <w:rFonts w:ascii="仿宋" w:eastAsia="仿宋" w:hAnsi="仿宋" w:cs="仿宋" w:hint="eastAsia"/>
                <w:kern w:val="0"/>
                <w:szCs w:val="21"/>
              </w:rPr>
              <w:t>%</w:t>
            </w:r>
            <w:r>
              <w:rPr>
                <w:rFonts w:ascii="仿宋" w:eastAsia="仿宋" w:hAnsi="仿宋" w:cs="仿宋" w:hint="eastAsia"/>
                <w:kern w:val="0"/>
                <w:szCs w:val="21"/>
              </w:rPr>
              <w:t>以内得分，否则不得分</w:t>
            </w: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szCs w:val="21"/>
              </w:rPr>
            </w:pPr>
            <w:r>
              <w:rPr>
                <w:rFonts w:ascii="仿宋" w:eastAsia="仿宋" w:hAnsi="仿宋" w:cs="仿宋" w:hint="eastAsia"/>
                <w:kern w:val="0"/>
                <w:szCs w:val="21"/>
              </w:rPr>
              <w:t>利用相关数据计算：（入职</w:t>
            </w:r>
            <w:r>
              <w:rPr>
                <w:rFonts w:ascii="仿宋" w:eastAsia="仿宋" w:hAnsi="仿宋" w:cs="仿宋" w:hint="eastAsia"/>
                <w:kern w:val="0"/>
                <w:szCs w:val="21"/>
              </w:rPr>
              <w:t>+</w:t>
            </w:r>
            <w:r>
              <w:rPr>
                <w:rFonts w:ascii="仿宋" w:eastAsia="仿宋" w:hAnsi="仿宋" w:cs="仿宋" w:hint="eastAsia"/>
                <w:kern w:val="0"/>
                <w:szCs w:val="21"/>
              </w:rPr>
              <w:t>离职）</w:t>
            </w:r>
            <w:r>
              <w:rPr>
                <w:rFonts w:ascii="仿宋" w:eastAsia="仿宋" w:hAnsi="仿宋" w:cs="仿宋" w:hint="eastAsia"/>
                <w:kern w:val="0"/>
                <w:szCs w:val="21"/>
              </w:rPr>
              <w:t>/</w:t>
            </w:r>
            <w:r>
              <w:rPr>
                <w:rFonts w:ascii="仿宋" w:eastAsia="仿宋" w:hAnsi="仿宋" w:cs="仿宋" w:hint="eastAsia"/>
                <w:kern w:val="0"/>
                <w:szCs w:val="21"/>
              </w:rPr>
              <w:t>当月最后一天实际人数</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left"/>
              <w:rPr>
                <w:rFonts w:ascii="仿宋" w:eastAsia="仿宋" w:hAnsi="仿宋" w:cs="仿宋"/>
                <w:szCs w:val="21"/>
              </w:rPr>
            </w:pPr>
          </w:p>
        </w:tc>
      </w:tr>
      <w:tr w:rsidR="00151EE4">
        <w:trPr>
          <w:trHeight w:val="599"/>
        </w:trPr>
        <w:tc>
          <w:tcPr>
            <w:tcW w:w="10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9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kern w:val="0"/>
                <w:szCs w:val="21"/>
              </w:rPr>
            </w:pPr>
            <w:r>
              <w:rPr>
                <w:rFonts w:ascii="仿宋" w:eastAsia="仿宋" w:hAnsi="仿宋" w:cs="仿宋"/>
                <w:kern w:val="0"/>
                <w:szCs w:val="21"/>
              </w:rPr>
              <w:t>5</w:t>
            </w:r>
            <w:r>
              <w:rPr>
                <w:rFonts w:ascii="仿宋" w:eastAsia="仿宋" w:hAnsi="仿宋" w:cs="仿宋" w:hint="eastAsia"/>
                <w:kern w:val="0"/>
                <w:szCs w:val="21"/>
              </w:rPr>
              <w:t>.</w:t>
            </w:r>
            <w:r>
              <w:rPr>
                <w:rFonts w:ascii="仿宋" w:eastAsia="仿宋" w:hAnsi="仿宋" w:cs="仿宋" w:hint="eastAsia"/>
                <w:kern w:val="0"/>
                <w:szCs w:val="21"/>
              </w:rPr>
              <w:t>人员年龄满足采购需求要求（</w:t>
            </w:r>
            <w:r>
              <w:rPr>
                <w:rFonts w:ascii="仿宋" w:eastAsia="仿宋" w:hAnsi="仿宋" w:cs="仿宋" w:hint="eastAsia"/>
                <w:kern w:val="0"/>
                <w:szCs w:val="21"/>
              </w:rPr>
              <w:t>2</w:t>
            </w:r>
            <w:r>
              <w:rPr>
                <w:rFonts w:ascii="仿宋" w:eastAsia="仿宋" w:hAnsi="仿宋" w:cs="仿宋" w:hint="eastAsia"/>
                <w:kern w:val="0"/>
                <w:szCs w:val="21"/>
              </w:rPr>
              <w:t>分）</w:t>
            </w:r>
          </w:p>
        </w:tc>
        <w:tc>
          <w:tcPr>
            <w:tcW w:w="5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kern w:val="0"/>
                <w:szCs w:val="21"/>
              </w:rPr>
            </w:pPr>
            <w:r>
              <w:rPr>
                <w:rFonts w:ascii="仿宋" w:eastAsia="仿宋" w:hAnsi="仿宋" w:cs="仿宋" w:hint="eastAsia"/>
                <w:kern w:val="0"/>
                <w:szCs w:val="21"/>
              </w:rPr>
              <w:t>无超龄人员得满分，否则不得分。</w:t>
            </w: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widowControl/>
              <w:jc w:val="left"/>
              <w:textAlignment w:val="center"/>
              <w:rPr>
                <w:rFonts w:ascii="仿宋" w:eastAsia="仿宋" w:hAnsi="仿宋" w:cs="仿宋"/>
                <w:kern w:val="0"/>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left"/>
              <w:rPr>
                <w:rFonts w:ascii="仿宋" w:eastAsia="仿宋" w:hAnsi="仿宋" w:cs="仿宋"/>
                <w:szCs w:val="21"/>
              </w:rPr>
            </w:pPr>
          </w:p>
        </w:tc>
      </w:tr>
      <w:tr w:rsidR="00151EE4">
        <w:trPr>
          <w:trHeight w:val="599"/>
        </w:trPr>
        <w:tc>
          <w:tcPr>
            <w:tcW w:w="10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9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szCs w:val="21"/>
              </w:rPr>
            </w:pPr>
            <w:r>
              <w:rPr>
                <w:rFonts w:ascii="仿宋" w:eastAsia="仿宋" w:hAnsi="仿宋" w:cs="仿宋"/>
                <w:kern w:val="0"/>
                <w:szCs w:val="21"/>
              </w:rPr>
              <w:t>6</w:t>
            </w:r>
            <w:r>
              <w:rPr>
                <w:rFonts w:ascii="仿宋" w:eastAsia="仿宋" w:hAnsi="仿宋" w:cs="仿宋" w:hint="eastAsia"/>
                <w:kern w:val="0"/>
                <w:szCs w:val="21"/>
              </w:rPr>
              <w:t>.</w:t>
            </w:r>
            <w:r>
              <w:rPr>
                <w:rFonts w:ascii="仿宋" w:eastAsia="仿宋" w:hAnsi="仿宋" w:cs="仿宋" w:hint="eastAsia"/>
                <w:kern w:val="0"/>
                <w:szCs w:val="21"/>
              </w:rPr>
              <w:t>员工考勤满足工作要求（</w:t>
            </w:r>
            <w:r>
              <w:rPr>
                <w:rFonts w:ascii="仿宋" w:eastAsia="仿宋" w:hAnsi="仿宋" w:cs="仿宋" w:hint="eastAsia"/>
                <w:kern w:val="0"/>
                <w:szCs w:val="21"/>
              </w:rPr>
              <w:t>3</w:t>
            </w:r>
            <w:r>
              <w:rPr>
                <w:rFonts w:ascii="仿宋" w:eastAsia="仿宋" w:hAnsi="仿宋" w:cs="仿宋" w:hint="eastAsia"/>
                <w:kern w:val="0"/>
                <w:szCs w:val="21"/>
              </w:rPr>
              <w:t>分）。</w:t>
            </w:r>
          </w:p>
        </w:tc>
        <w:tc>
          <w:tcPr>
            <w:tcW w:w="5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szCs w:val="21"/>
              </w:rPr>
            </w:pPr>
            <w:r>
              <w:rPr>
                <w:rFonts w:ascii="仿宋" w:eastAsia="仿宋" w:hAnsi="仿宋" w:cs="仿宋" w:hint="eastAsia"/>
                <w:kern w:val="0"/>
                <w:szCs w:val="21"/>
              </w:rPr>
              <w:t>按时到岗率：达到</w:t>
            </w:r>
            <w:r>
              <w:rPr>
                <w:rFonts w:ascii="仿宋" w:eastAsia="仿宋" w:hAnsi="仿宋" w:cs="仿宋" w:hint="eastAsia"/>
                <w:kern w:val="0"/>
                <w:szCs w:val="21"/>
              </w:rPr>
              <w:t xml:space="preserve"> 95%</w:t>
            </w:r>
            <w:r>
              <w:rPr>
                <w:rFonts w:ascii="仿宋" w:eastAsia="仿宋" w:hAnsi="仿宋" w:cs="仿宋" w:hint="eastAsia"/>
                <w:kern w:val="0"/>
                <w:szCs w:val="21"/>
              </w:rPr>
              <w:t>以上得满分，否则不得分。</w:t>
            </w: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szCs w:val="21"/>
              </w:rPr>
            </w:pPr>
            <w:r>
              <w:rPr>
                <w:rFonts w:ascii="仿宋" w:eastAsia="仿宋" w:hAnsi="仿宋" w:cs="仿宋" w:hint="eastAsia"/>
                <w:kern w:val="0"/>
                <w:szCs w:val="21"/>
              </w:rPr>
              <w:t>以按时到岗率为考核依据，每月按时上岗人数</w:t>
            </w:r>
            <w:r>
              <w:rPr>
                <w:rFonts w:ascii="仿宋" w:eastAsia="仿宋" w:hAnsi="仿宋" w:cs="仿宋" w:hint="eastAsia"/>
                <w:kern w:val="0"/>
                <w:szCs w:val="21"/>
              </w:rPr>
              <w:t>/</w:t>
            </w:r>
            <w:r>
              <w:rPr>
                <w:rFonts w:ascii="仿宋" w:eastAsia="仿宋" w:hAnsi="仿宋" w:cs="仿宋" w:hint="eastAsia"/>
                <w:kern w:val="0"/>
                <w:szCs w:val="21"/>
              </w:rPr>
              <w:t>每月上岗人数</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left"/>
              <w:rPr>
                <w:rFonts w:ascii="仿宋" w:eastAsia="仿宋" w:hAnsi="仿宋" w:cs="仿宋"/>
                <w:szCs w:val="21"/>
              </w:rPr>
            </w:pPr>
          </w:p>
        </w:tc>
      </w:tr>
      <w:tr w:rsidR="00151EE4">
        <w:trPr>
          <w:trHeight w:val="599"/>
        </w:trPr>
        <w:tc>
          <w:tcPr>
            <w:tcW w:w="10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szCs w:val="21"/>
              </w:rPr>
            </w:pPr>
            <w:r>
              <w:rPr>
                <w:rFonts w:ascii="仿宋" w:eastAsia="仿宋" w:hAnsi="仿宋" w:cs="仿宋" w:hint="eastAsia"/>
                <w:kern w:val="0"/>
                <w:szCs w:val="21"/>
              </w:rPr>
              <w:t>项目管理（</w:t>
            </w:r>
            <w:r>
              <w:rPr>
                <w:rFonts w:ascii="仿宋" w:eastAsia="仿宋" w:hAnsi="仿宋" w:cs="仿宋" w:hint="eastAsia"/>
                <w:kern w:val="0"/>
                <w:szCs w:val="21"/>
              </w:rPr>
              <w:t>8</w:t>
            </w:r>
            <w:r>
              <w:rPr>
                <w:rFonts w:ascii="仿宋" w:eastAsia="仿宋" w:hAnsi="仿宋" w:cs="仿宋"/>
                <w:kern w:val="0"/>
                <w:szCs w:val="21"/>
              </w:rPr>
              <w:t>2</w:t>
            </w:r>
            <w:r>
              <w:rPr>
                <w:rFonts w:ascii="仿宋" w:eastAsia="仿宋" w:hAnsi="仿宋" w:cs="仿宋" w:hint="eastAsia"/>
                <w:kern w:val="0"/>
                <w:szCs w:val="21"/>
              </w:rPr>
              <w:t>分）</w:t>
            </w:r>
          </w:p>
        </w:tc>
        <w:tc>
          <w:tcPr>
            <w:tcW w:w="19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szCs w:val="21"/>
              </w:rPr>
            </w:pPr>
            <w:r>
              <w:rPr>
                <w:rFonts w:ascii="仿宋" w:eastAsia="仿宋" w:hAnsi="仿宋" w:cs="仿宋" w:hint="eastAsia"/>
                <w:kern w:val="0"/>
                <w:sz w:val="22"/>
              </w:rPr>
              <w:t>工作安排及完成情况（</w:t>
            </w:r>
            <w:r>
              <w:rPr>
                <w:rFonts w:ascii="仿宋" w:eastAsia="仿宋" w:hAnsi="仿宋" w:cs="仿宋" w:hint="eastAsia"/>
                <w:kern w:val="0"/>
                <w:sz w:val="22"/>
              </w:rPr>
              <w:t>17</w:t>
            </w:r>
            <w:r>
              <w:rPr>
                <w:rFonts w:ascii="仿宋" w:eastAsia="仿宋" w:hAnsi="仿宋" w:cs="仿宋" w:hint="eastAsia"/>
                <w:kern w:val="0"/>
                <w:sz w:val="22"/>
              </w:rPr>
              <w:t>分）</w:t>
            </w: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szCs w:val="21"/>
              </w:rPr>
            </w:pPr>
            <w:r>
              <w:rPr>
                <w:rFonts w:ascii="仿宋" w:eastAsia="仿宋" w:hAnsi="仿宋" w:cs="仿宋" w:hint="eastAsia"/>
                <w:kern w:val="0"/>
                <w:szCs w:val="21"/>
              </w:rPr>
              <w:t>1.</w:t>
            </w:r>
            <w:r>
              <w:rPr>
                <w:rFonts w:ascii="仿宋" w:eastAsia="仿宋" w:hAnsi="仿宋" w:cs="仿宋" w:hint="eastAsia"/>
                <w:kern w:val="0"/>
                <w:szCs w:val="21"/>
              </w:rPr>
              <w:t>日常及重点工作的安排计划能否满足采购文件要求和实际需要（</w:t>
            </w:r>
            <w:r>
              <w:rPr>
                <w:rFonts w:ascii="仿宋" w:eastAsia="仿宋" w:hAnsi="仿宋" w:cs="仿宋" w:hint="eastAsia"/>
                <w:kern w:val="0"/>
                <w:szCs w:val="21"/>
              </w:rPr>
              <w:t>2</w:t>
            </w:r>
            <w:r>
              <w:rPr>
                <w:rFonts w:ascii="仿宋" w:eastAsia="仿宋" w:hAnsi="仿宋" w:cs="仿宋" w:hint="eastAsia"/>
                <w:kern w:val="0"/>
                <w:szCs w:val="21"/>
              </w:rPr>
              <w:t>分）</w:t>
            </w:r>
          </w:p>
        </w:tc>
        <w:tc>
          <w:tcPr>
            <w:tcW w:w="5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szCs w:val="21"/>
              </w:rPr>
            </w:pPr>
            <w:r>
              <w:rPr>
                <w:rFonts w:ascii="仿宋" w:eastAsia="仿宋" w:hAnsi="仿宋" w:cs="仿宋" w:hint="eastAsia"/>
                <w:kern w:val="0"/>
                <w:szCs w:val="21"/>
              </w:rPr>
              <w:t>根据《物业月工作完成情况汇报表》的工作计划安排进行打分，重点工作或甲方认定的特殊工作每缺一项扣</w:t>
            </w:r>
            <w:r>
              <w:rPr>
                <w:rFonts w:ascii="仿宋" w:eastAsia="仿宋" w:hAnsi="仿宋" w:cs="仿宋" w:hint="eastAsia"/>
                <w:kern w:val="0"/>
                <w:szCs w:val="21"/>
              </w:rPr>
              <w:t>1</w:t>
            </w:r>
            <w:r>
              <w:rPr>
                <w:rFonts w:ascii="仿宋" w:eastAsia="仿宋" w:hAnsi="仿宋" w:cs="仿宋" w:hint="eastAsia"/>
                <w:kern w:val="0"/>
                <w:szCs w:val="21"/>
              </w:rPr>
              <w:t>分。</w:t>
            </w:r>
          </w:p>
        </w:tc>
        <w:tc>
          <w:tcPr>
            <w:tcW w:w="3169" w:type="dxa"/>
            <w:vMerge w:val="restart"/>
            <w:tcBorders>
              <w:top w:val="single" w:sz="4" w:space="0" w:color="000000"/>
              <w:left w:val="single" w:sz="4" w:space="0" w:color="000000"/>
              <w:bottom w:val="nil"/>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szCs w:val="21"/>
              </w:rPr>
            </w:pPr>
            <w:r>
              <w:rPr>
                <w:rFonts w:ascii="仿宋" w:eastAsia="仿宋" w:hAnsi="仿宋" w:cs="仿宋" w:hint="eastAsia"/>
                <w:szCs w:val="21"/>
              </w:rPr>
              <w:t>以实际工作情况为考核依据</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szCs w:val="21"/>
              </w:rPr>
            </w:pPr>
          </w:p>
        </w:tc>
      </w:tr>
      <w:tr w:rsidR="00151EE4">
        <w:trPr>
          <w:trHeight w:val="402"/>
        </w:trPr>
        <w:tc>
          <w:tcPr>
            <w:tcW w:w="10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9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szCs w:val="21"/>
              </w:rPr>
            </w:pPr>
            <w:r>
              <w:rPr>
                <w:rFonts w:ascii="仿宋" w:eastAsia="仿宋" w:hAnsi="仿宋" w:cs="仿宋" w:hint="eastAsia"/>
                <w:kern w:val="0"/>
                <w:szCs w:val="21"/>
              </w:rPr>
              <w:t>2.</w:t>
            </w:r>
            <w:r>
              <w:rPr>
                <w:rFonts w:ascii="仿宋" w:eastAsia="仿宋" w:hAnsi="仿宋" w:cs="仿宋" w:hint="eastAsia"/>
                <w:kern w:val="0"/>
                <w:szCs w:val="21"/>
              </w:rPr>
              <w:t>重点工作、专项工作的完成情况（</w:t>
            </w:r>
            <w:r>
              <w:rPr>
                <w:rFonts w:ascii="仿宋" w:eastAsia="仿宋" w:hAnsi="仿宋" w:cs="仿宋" w:hint="eastAsia"/>
                <w:kern w:val="0"/>
                <w:szCs w:val="21"/>
              </w:rPr>
              <w:t>5</w:t>
            </w:r>
            <w:r>
              <w:rPr>
                <w:rFonts w:ascii="仿宋" w:eastAsia="仿宋" w:hAnsi="仿宋" w:cs="仿宋" w:hint="eastAsia"/>
                <w:kern w:val="0"/>
                <w:szCs w:val="21"/>
              </w:rPr>
              <w:t>分）</w:t>
            </w:r>
          </w:p>
        </w:tc>
        <w:tc>
          <w:tcPr>
            <w:tcW w:w="5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szCs w:val="21"/>
              </w:rPr>
            </w:pPr>
            <w:r>
              <w:rPr>
                <w:rFonts w:ascii="仿宋" w:eastAsia="仿宋" w:hAnsi="仿宋" w:cs="仿宋" w:hint="eastAsia"/>
                <w:kern w:val="0"/>
                <w:szCs w:val="21"/>
              </w:rPr>
              <w:t>根据《物业月工作完成情况汇报表》的工作完成情况进行打分，未按要求完成一项扣</w:t>
            </w:r>
            <w:r>
              <w:rPr>
                <w:rFonts w:ascii="仿宋" w:eastAsia="仿宋" w:hAnsi="仿宋" w:cs="仿宋" w:hint="eastAsia"/>
                <w:kern w:val="0"/>
                <w:szCs w:val="21"/>
              </w:rPr>
              <w:t>1</w:t>
            </w:r>
            <w:r>
              <w:rPr>
                <w:rFonts w:ascii="仿宋" w:eastAsia="仿宋" w:hAnsi="仿宋" w:cs="仿宋" w:hint="eastAsia"/>
                <w:kern w:val="0"/>
                <w:szCs w:val="21"/>
              </w:rPr>
              <w:t>分。</w:t>
            </w:r>
          </w:p>
        </w:tc>
        <w:tc>
          <w:tcPr>
            <w:tcW w:w="3169" w:type="dxa"/>
            <w:vMerge/>
            <w:tcBorders>
              <w:top w:val="single" w:sz="4" w:space="0" w:color="000000"/>
              <w:left w:val="single" w:sz="4" w:space="0" w:color="000000"/>
              <w:bottom w:val="nil"/>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szCs w:val="21"/>
              </w:rPr>
            </w:pPr>
          </w:p>
        </w:tc>
      </w:tr>
      <w:tr w:rsidR="00151EE4">
        <w:trPr>
          <w:trHeight w:val="402"/>
        </w:trPr>
        <w:tc>
          <w:tcPr>
            <w:tcW w:w="10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9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szCs w:val="21"/>
              </w:rPr>
            </w:pPr>
            <w:r>
              <w:rPr>
                <w:rFonts w:ascii="仿宋" w:eastAsia="仿宋" w:hAnsi="仿宋" w:cs="仿宋" w:hint="eastAsia"/>
                <w:kern w:val="0"/>
                <w:szCs w:val="21"/>
              </w:rPr>
              <w:t>3.</w:t>
            </w:r>
            <w:r>
              <w:rPr>
                <w:rFonts w:ascii="仿宋" w:eastAsia="仿宋" w:hAnsi="仿宋" w:cs="仿宋" w:hint="eastAsia"/>
                <w:kern w:val="0"/>
                <w:szCs w:val="21"/>
              </w:rPr>
              <w:t>每月对中心安排的工作任务完成情况（</w:t>
            </w:r>
            <w:r>
              <w:rPr>
                <w:rFonts w:ascii="仿宋" w:eastAsia="仿宋" w:hAnsi="仿宋" w:cs="仿宋" w:hint="eastAsia"/>
                <w:kern w:val="0"/>
                <w:szCs w:val="21"/>
              </w:rPr>
              <w:t>10</w:t>
            </w:r>
            <w:r>
              <w:rPr>
                <w:rFonts w:ascii="仿宋" w:eastAsia="仿宋" w:hAnsi="仿宋" w:cs="仿宋" w:hint="eastAsia"/>
                <w:kern w:val="0"/>
                <w:szCs w:val="21"/>
              </w:rPr>
              <w:t>分）</w:t>
            </w:r>
          </w:p>
        </w:tc>
        <w:tc>
          <w:tcPr>
            <w:tcW w:w="5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szCs w:val="21"/>
              </w:rPr>
            </w:pPr>
            <w:r>
              <w:rPr>
                <w:rFonts w:ascii="仿宋" w:eastAsia="仿宋" w:hAnsi="仿宋" w:cs="仿宋" w:hint="eastAsia"/>
                <w:kern w:val="0"/>
                <w:szCs w:val="21"/>
              </w:rPr>
              <w:t>根据甲方会议或书面安排的工作任务进行打分，未按要求完成一项扣</w:t>
            </w:r>
            <w:r>
              <w:rPr>
                <w:rFonts w:ascii="仿宋" w:eastAsia="仿宋" w:hAnsi="仿宋" w:cs="仿宋" w:hint="eastAsia"/>
                <w:kern w:val="0"/>
                <w:szCs w:val="21"/>
              </w:rPr>
              <w:t>2</w:t>
            </w:r>
            <w:r>
              <w:rPr>
                <w:rFonts w:ascii="仿宋" w:eastAsia="仿宋" w:hAnsi="仿宋" w:cs="仿宋" w:hint="eastAsia"/>
                <w:kern w:val="0"/>
                <w:szCs w:val="21"/>
              </w:rPr>
              <w:t>分。</w:t>
            </w:r>
          </w:p>
        </w:tc>
        <w:tc>
          <w:tcPr>
            <w:tcW w:w="3169" w:type="dxa"/>
            <w:vMerge/>
            <w:tcBorders>
              <w:top w:val="single" w:sz="4" w:space="0" w:color="000000"/>
              <w:left w:val="single" w:sz="4" w:space="0" w:color="000000"/>
              <w:bottom w:val="nil"/>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szCs w:val="21"/>
              </w:rPr>
            </w:pPr>
          </w:p>
        </w:tc>
      </w:tr>
      <w:tr w:rsidR="00151EE4">
        <w:trPr>
          <w:trHeight w:val="90"/>
        </w:trPr>
        <w:tc>
          <w:tcPr>
            <w:tcW w:w="10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szCs w:val="21"/>
              </w:rPr>
            </w:pPr>
            <w:r>
              <w:rPr>
                <w:rFonts w:ascii="仿宋" w:eastAsia="仿宋" w:hAnsi="仿宋" w:cs="仿宋" w:hint="eastAsia"/>
                <w:kern w:val="0"/>
                <w:szCs w:val="21"/>
              </w:rPr>
              <w:t>现场检查（</w:t>
            </w:r>
            <w:r>
              <w:rPr>
                <w:rFonts w:ascii="仿宋" w:eastAsia="仿宋" w:hAnsi="仿宋" w:cs="仿宋" w:hint="eastAsia"/>
                <w:kern w:val="0"/>
                <w:szCs w:val="21"/>
              </w:rPr>
              <w:t>20</w:t>
            </w:r>
            <w:r>
              <w:rPr>
                <w:rFonts w:ascii="仿宋" w:eastAsia="仿宋" w:hAnsi="仿宋" w:cs="仿宋" w:hint="eastAsia"/>
                <w:kern w:val="0"/>
                <w:szCs w:val="21"/>
              </w:rPr>
              <w:t>分）</w:t>
            </w: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szCs w:val="21"/>
              </w:rPr>
            </w:pPr>
            <w:r>
              <w:rPr>
                <w:rFonts w:ascii="仿宋" w:eastAsia="仿宋" w:hAnsi="仿宋" w:cs="仿宋" w:hint="eastAsia"/>
                <w:kern w:val="0"/>
                <w:szCs w:val="21"/>
              </w:rPr>
              <w:t>巡查工作完成情况（</w:t>
            </w:r>
            <w:r>
              <w:rPr>
                <w:rFonts w:ascii="仿宋" w:eastAsia="仿宋" w:hAnsi="仿宋" w:cs="仿宋" w:hint="eastAsia"/>
                <w:kern w:val="0"/>
                <w:szCs w:val="21"/>
              </w:rPr>
              <w:t>20</w:t>
            </w:r>
            <w:r>
              <w:rPr>
                <w:rFonts w:ascii="仿宋" w:eastAsia="仿宋" w:hAnsi="仿宋" w:cs="仿宋" w:hint="eastAsia"/>
                <w:kern w:val="0"/>
                <w:szCs w:val="21"/>
              </w:rPr>
              <w:t>分）</w:t>
            </w:r>
          </w:p>
        </w:tc>
        <w:tc>
          <w:tcPr>
            <w:tcW w:w="5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szCs w:val="21"/>
              </w:rPr>
            </w:pPr>
            <w:r>
              <w:rPr>
                <w:rFonts w:ascii="仿宋" w:eastAsia="仿宋" w:hAnsi="仿宋" w:cs="仿宋" w:hint="eastAsia"/>
                <w:kern w:val="0"/>
                <w:szCs w:val="21"/>
              </w:rPr>
              <w:t>巡查情况：甲方根据各业务条线所检查的问题进行打分，每次检查发现一处问题扣</w:t>
            </w:r>
            <w:r>
              <w:rPr>
                <w:rFonts w:ascii="仿宋" w:eastAsia="仿宋" w:hAnsi="仿宋" w:cs="仿宋" w:hint="eastAsia"/>
                <w:kern w:val="0"/>
                <w:szCs w:val="21"/>
              </w:rPr>
              <w:t>1</w:t>
            </w:r>
            <w:r>
              <w:rPr>
                <w:rFonts w:ascii="仿宋" w:eastAsia="仿宋" w:hAnsi="仿宋" w:cs="仿宋" w:hint="eastAsia"/>
                <w:kern w:val="0"/>
                <w:szCs w:val="21"/>
              </w:rPr>
              <w:t>分，同一次检查出现的同类问题不重复扣分，再次检查出现的相同问题扣</w:t>
            </w:r>
            <w:r>
              <w:rPr>
                <w:rFonts w:ascii="仿宋" w:eastAsia="仿宋" w:hAnsi="仿宋" w:cs="仿宋" w:hint="eastAsia"/>
                <w:kern w:val="0"/>
                <w:szCs w:val="21"/>
              </w:rPr>
              <w:t>1</w:t>
            </w:r>
            <w:r>
              <w:rPr>
                <w:rFonts w:ascii="仿宋" w:eastAsia="仿宋" w:hAnsi="仿宋" w:cs="仿宋" w:hint="eastAsia"/>
                <w:kern w:val="0"/>
                <w:szCs w:val="21"/>
              </w:rPr>
              <w:t>分。</w:t>
            </w: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szCs w:val="21"/>
              </w:rPr>
            </w:pPr>
            <w:r>
              <w:rPr>
                <w:rFonts w:ascii="仿宋" w:eastAsia="仿宋" w:hAnsi="仿宋" w:cs="仿宋" w:hint="eastAsia"/>
                <w:kern w:val="0"/>
                <w:szCs w:val="21"/>
              </w:rPr>
              <w:t>以抽查现场结果为考核依据</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szCs w:val="21"/>
              </w:rPr>
            </w:pPr>
          </w:p>
        </w:tc>
      </w:tr>
      <w:tr w:rsidR="00151EE4">
        <w:trPr>
          <w:trHeight w:val="599"/>
        </w:trPr>
        <w:tc>
          <w:tcPr>
            <w:tcW w:w="1082"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151EE4" w:rsidRDefault="00151EE4">
            <w:pPr>
              <w:jc w:val="center"/>
              <w:rPr>
                <w:rFonts w:ascii="仿宋" w:eastAsia="仿宋" w:hAnsi="仿宋" w:cs="仿宋"/>
                <w:color w:val="000000"/>
                <w:szCs w:val="21"/>
              </w:rPr>
            </w:pPr>
          </w:p>
        </w:tc>
        <w:tc>
          <w:tcPr>
            <w:tcW w:w="1912" w:type="dxa"/>
            <w:vMerge w:val="restart"/>
            <w:tcBorders>
              <w:top w:val="single" w:sz="4" w:space="0" w:color="auto"/>
              <w:left w:val="single" w:sz="4" w:space="0" w:color="auto"/>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kern w:val="0"/>
                <w:szCs w:val="21"/>
              </w:rPr>
            </w:pPr>
            <w:r>
              <w:rPr>
                <w:rFonts w:ascii="仿宋" w:eastAsia="仿宋" w:hAnsi="仿宋" w:cs="仿宋" w:hint="eastAsia"/>
                <w:kern w:val="0"/>
                <w:szCs w:val="21"/>
              </w:rPr>
              <w:t>维修管理</w:t>
            </w:r>
            <w:r>
              <w:rPr>
                <w:rFonts w:ascii="仿宋" w:eastAsia="仿宋" w:hAnsi="仿宋" w:cs="仿宋" w:hint="eastAsia"/>
                <w:kern w:val="0"/>
                <w:szCs w:val="21"/>
              </w:rPr>
              <w:br/>
            </w:r>
            <w:r>
              <w:rPr>
                <w:rFonts w:ascii="仿宋" w:eastAsia="仿宋" w:hAnsi="仿宋" w:cs="仿宋" w:hint="eastAsia"/>
                <w:kern w:val="0"/>
                <w:szCs w:val="21"/>
              </w:rPr>
              <w:t>（</w:t>
            </w:r>
            <w:r>
              <w:rPr>
                <w:rFonts w:ascii="仿宋" w:eastAsia="仿宋" w:hAnsi="仿宋" w:cs="仿宋" w:hint="eastAsia"/>
                <w:kern w:val="0"/>
                <w:szCs w:val="21"/>
              </w:rPr>
              <w:t>10</w:t>
            </w:r>
            <w:r>
              <w:rPr>
                <w:rFonts w:ascii="仿宋" w:eastAsia="仿宋" w:hAnsi="仿宋" w:cs="仿宋" w:hint="eastAsia"/>
                <w:kern w:val="0"/>
                <w:szCs w:val="21"/>
              </w:rPr>
              <w:t>分）</w:t>
            </w:r>
          </w:p>
        </w:tc>
        <w:tc>
          <w:tcPr>
            <w:tcW w:w="2861" w:type="dxa"/>
            <w:tcBorders>
              <w:top w:val="single" w:sz="4" w:space="0" w:color="auto"/>
              <w:left w:val="single" w:sz="4" w:space="0" w:color="000000"/>
              <w:bottom w:val="single" w:sz="4" w:space="0" w:color="000000"/>
              <w:right w:val="single" w:sz="4" w:space="0" w:color="auto"/>
            </w:tcBorders>
            <w:shd w:val="clear" w:color="auto" w:fill="auto"/>
            <w:vAlign w:val="center"/>
          </w:tcPr>
          <w:p w:rsidR="00151EE4" w:rsidRDefault="006D11DE">
            <w:pPr>
              <w:widowControl/>
              <w:jc w:val="left"/>
              <w:textAlignment w:val="center"/>
              <w:rPr>
                <w:rFonts w:ascii="仿宋" w:eastAsia="仿宋" w:hAnsi="仿宋" w:cs="仿宋"/>
                <w:kern w:val="0"/>
                <w:szCs w:val="21"/>
              </w:rPr>
            </w:pPr>
            <w:r>
              <w:rPr>
                <w:rFonts w:ascii="仿宋" w:eastAsia="仿宋" w:hAnsi="仿宋" w:cs="仿宋" w:hint="eastAsia"/>
                <w:kern w:val="0"/>
                <w:szCs w:val="21"/>
              </w:rPr>
              <w:t>1.</w:t>
            </w:r>
            <w:r>
              <w:rPr>
                <w:rFonts w:ascii="仿宋" w:eastAsia="仿宋" w:hAnsi="仿宋" w:cs="仿宋" w:hint="eastAsia"/>
                <w:kern w:val="0"/>
                <w:szCs w:val="21"/>
              </w:rPr>
              <w:t>维修工作完成情况（</w:t>
            </w:r>
            <w:r>
              <w:rPr>
                <w:rFonts w:ascii="仿宋" w:eastAsia="仿宋" w:hAnsi="仿宋" w:cs="仿宋" w:hint="eastAsia"/>
                <w:kern w:val="0"/>
                <w:szCs w:val="21"/>
              </w:rPr>
              <w:t>5</w:t>
            </w:r>
            <w:r>
              <w:rPr>
                <w:rFonts w:ascii="仿宋" w:eastAsia="仿宋" w:hAnsi="仿宋" w:cs="仿宋" w:hint="eastAsia"/>
                <w:kern w:val="0"/>
                <w:szCs w:val="21"/>
              </w:rPr>
              <w:t>分）；</w:t>
            </w:r>
          </w:p>
        </w:tc>
        <w:tc>
          <w:tcPr>
            <w:tcW w:w="5318" w:type="dxa"/>
            <w:tcBorders>
              <w:top w:val="single" w:sz="4" w:space="0" w:color="000000"/>
              <w:left w:val="single" w:sz="4" w:space="0" w:color="auto"/>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kern w:val="0"/>
                <w:szCs w:val="21"/>
              </w:rPr>
            </w:pPr>
            <w:r>
              <w:rPr>
                <w:rFonts w:ascii="仿宋" w:eastAsia="仿宋" w:hAnsi="仿宋" w:cs="仿宋" w:hint="eastAsia"/>
                <w:kern w:val="0"/>
                <w:szCs w:val="21"/>
              </w:rPr>
              <w:t>结单率：接单后</w:t>
            </w:r>
            <w:r>
              <w:rPr>
                <w:rFonts w:ascii="仿宋" w:eastAsia="仿宋" w:hAnsi="仿宋" w:cs="仿宋" w:hint="eastAsia"/>
                <w:kern w:val="0"/>
                <w:szCs w:val="21"/>
              </w:rPr>
              <w:t>24</w:t>
            </w:r>
            <w:r>
              <w:rPr>
                <w:rFonts w:ascii="仿宋" w:eastAsia="仿宋" w:hAnsi="仿宋" w:cs="仿宋" w:hint="eastAsia"/>
                <w:kern w:val="0"/>
                <w:szCs w:val="21"/>
              </w:rPr>
              <w:t>小时内维修完成率</w:t>
            </w:r>
            <w:r>
              <w:rPr>
                <w:rFonts w:ascii="仿宋" w:eastAsia="仿宋" w:hAnsi="仿宋" w:cs="仿宋" w:hint="eastAsia"/>
                <w:kern w:val="0"/>
                <w:szCs w:val="21"/>
              </w:rPr>
              <w:t>95%</w:t>
            </w:r>
            <w:r>
              <w:rPr>
                <w:rFonts w:ascii="仿宋" w:eastAsia="仿宋" w:hAnsi="仿宋" w:cs="仿宋" w:hint="eastAsia"/>
                <w:kern w:val="0"/>
                <w:szCs w:val="21"/>
              </w:rPr>
              <w:t>及以上得满分，否则不得分。</w:t>
            </w: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kern w:val="0"/>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szCs w:val="21"/>
              </w:rPr>
            </w:pPr>
          </w:p>
        </w:tc>
      </w:tr>
      <w:tr w:rsidR="00151EE4">
        <w:trPr>
          <w:trHeight w:val="599"/>
        </w:trPr>
        <w:tc>
          <w:tcPr>
            <w:tcW w:w="1082"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151EE4" w:rsidRDefault="00151EE4">
            <w:pPr>
              <w:jc w:val="center"/>
              <w:rPr>
                <w:rFonts w:ascii="仿宋" w:eastAsia="仿宋" w:hAnsi="仿宋" w:cs="仿宋"/>
                <w:color w:val="000000"/>
                <w:szCs w:val="21"/>
              </w:rPr>
            </w:pPr>
          </w:p>
        </w:tc>
        <w:tc>
          <w:tcPr>
            <w:tcW w:w="1912" w:type="dxa"/>
            <w:vMerge/>
            <w:tcBorders>
              <w:left w:val="single" w:sz="4" w:space="0" w:color="auto"/>
              <w:right w:val="single" w:sz="4" w:space="0" w:color="000000"/>
            </w:tcBorders>
            <w:shd w:val="clear" w:color="auto" w:fill="auto"/>
            <w:vAlign w:val="center"/>
          </w:tcPr>
          <w:p w:rsidR="00151EE4" w:rsidRDefault="00151EE4">
            <w:pPr>
              <w:widowControl/>
              <w:jc w:val="center"/>
              <w:textAlignment w:val="center"/>
              <w:rPr>
                <w:rFonts w:ascii="仿宋" w:eastAsia="仿宋" w:hAnsi="仿宋" w:cs="仿宋"/>
                <w:kern w:val="0"/>
                <w:szCs w:val="21"/>
              </w:rPr>
            </w:pPr>
          </w:p>
        </w:tc>
        <w:tc>
          <w:tcPr>
            <w:tcW w:w="2861" w:type="dxa"/>
            <w:tcBorders>
              <w:top w:val="single" w:sz="4" w:space="0" w:color="auto"/>
              <w:left w:val="single" w:sz="4" w:space="0" w:color="000000"/>
              <w:bottom w:val="single" w:sz="4" w:space="0" w:color="000000"/>
              <w:right w:val="single" w:sz="4" w:space="0" w:color="auto"/>
            </w:tcBorders>
            <w:shd w:val="clear" w:color="auto" w:fill="auto"/>
            <w:vAlign w:val="center"/>
          </w:tcPr>
          <w:p w:rsidR="00151EE4" w:rsidRDefault="006D11DE">
            <w:pPr>
              <w:widowControl/>
              <w:jc w:val="left"/>
              <w:textAlignment w:val="center"/>
              <w:rPr>
                <w:rFonts w:ascii="仿宋" w:eastAsia="仿宋" w:hAnsi="仿宋" w:cs="仿宋"/>
                <w:kern w:val="0"/>
                <w:szCs w:val="21"/>
              </w:rPr>
            </w:pPr>
            <w:r>
              <w:rPr>
                <w:rFonts w:ascii="仿宋" w:eastAsia="仿宋" w:hAnsi="仿宋" w:cs="仿宋" w:hint="eastAsia"/>
                <w:kern w:val="0"/>
                <w:szCs w:val="21"/>
              </w:rPr>
              <w:t>2.</w:t>
            </w:r>
            <w:r>
              <w:rPr>
                <w:rFonts w:ascii="仿宋" w:eastAsia="仿宋" w:hAnsi="仿宋" w:cs="仿宋" w:hint="eastAsia"/>
                <w:kern w:val="0"/>
                <w:szCs w:val="21"/>
              </w:rPr>
              <w:t>维修回访满意度（</w:t>
            </w:r>
            <w:r>
              <w:rPr>
                <w:rFonts w:ascii="仿宋" w:eastAsia="仿宋" w:hAnsi="仿宋" w:cs="仿宋" w:hint="eastAsia"/>
                <w:kern w:val="0"/>
                <w:szCs w:val="21"/>
              </w:rPr>
              <w:t xml:space="preserve">2 </w:t>
            </w:r>
            <w:r>
              <w:rPr>
                <w:rFonts w:ascii="仿宋" w:eastAsia="仿宋" w:hAnsi="仿宋" w:cs="仿宋" w:hint="eastAsia"/>
                <w:kern w:val="0"/>
                <w:szCs w:val="21"/>
              </w:rPr>
              <w:t>分）。</w:t>
            </w:r>
          </w:p>
        </w:tc>
        <w:tc>
          <w:tcPr>
            <w:tcW w:w="5318" w:type="dxa"/>
            <w:tcBorders>
              <w:top w:val="single" w:sz="4" w:space="0" w:color="000000"/>
              <w:left w:val="single" w:sz="4" w:space="0" w:color="auto"/>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kern w:val="0"/>
                <w:szCs w:val="21"/>
              </w:rPr>
            </w:pPr>
            <w:r>
              <w:rPr>
                <w:rFonts w:ascii="仿宋" w:eastAsia="仿宋" w:hAnsi="仿宋" w:cs="仿宋" w:hint="eastAsia"/>
                <w:kern w:val="0"/>
                <w:szCs w:val="21"/>
              </w:rPr>
              <w:t>维修满意率：</w:t>
            </w:r>
            <w:r>
              <w:rPr>
                <w:rFonts w:ascii="仿宋" w:eastAsia="仿宋" w:hAnsi="仿宋" w:cs="仿宋" w:hint="eastAsia"/>
                <w:kern w:val="0"/>
                <w:szCs w:val="21"/>
              </w:rPr>
              <w:t>9</w:t>
            </w:r>
            <w:r>
              <w:rPr>
                <w:rFonts w:ascii="仿宋" w:eastAsia="仿宋" w:hAnsi="仿宋" w:cs="仿宋"/>
                <w:kern w:val="0"/>
                <w:szCs w:val="21"/>
              </w:rPr>
              <w:t>5</w:t>
            </w:r>
            <w:r>
              <w:rPr>
                <w:rFonts w:ascii="仿宋" w:eastAsia="仿宋" w:hAnsi="仿宋" w:cs="仿宋" w:hint="eastAsia"/>
                <w:kern w:val="0"/>
                <w:szCs w:val="21"/>
              </w:rPr>
              <w:t>%</w:t>
            </w:r>
            <w:r>
              <w:rPr>
                <w:rFonts w:ascii="仿宋" w:eastAsia="仿宋" w:hAnsi="仿宋" w:cs="仿宋" w:hint="eastAsia"/>
                <w:kern w:val="0"/>
                <w:szCs w:val="21"/>
              </w:rPr>
              <w:t>及以上得满分，否则不得分。</w:t>
            </w: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kern w:val="0"/>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szCs w:val="21"/>
              </w:rPr>
            </w:pPr>
          </w:p>
        </w:tc>
      </w:tr>
      <w:tr w:rsidR="00151EE4">
        <w:trPr>
          <w:trHeight w:val="708"/>
        </w:trPr>
        <w:tc>
          <w:tcPr>
            <w:tcW w:w="1082"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151EE4" w:rsidRDefault="00151EE4">
            <w:pPr>
              <w:jc w:val="center"/>
              <w:rPr>
                <w:rFonts w:ascii="仿宋" w:eastAsia="仿宋" w:hAnsi="仿宋" w:cs="仿宋"/>
                <w:color w:val="000000"/>
                <w:szCs w:val="21"/>
              </w:rPr>
            </w:pPr>
          </w:p>
        </w:tc>
        <w:tc>
          <w:tcPr>
            <w:tcW w:w="1912" w:type="dxa"/>
            <w:vMerge/>
            <w:tcBorders>
              <w:left w:val="single" w:sz="4" w:space="0" w:color="auto"/>
              <w:bottom w:val="single" w:sz="4" w:space="0" w:color="auto"/>
              <w:right w:val="single" w:sz="4" w:space="0" w:color="000000"/>
            </w:tcBorders>
            <w:shd w:val="clear" w:color="auto" w:fill="auto"/>
            <w:vAlign w:val="center"/>
          </w:tcPr>
          <w:p w:rsidR="00151EE4" w:rsidRDefault="00151EE4">
            <w:pPr>
              <w:widowControl/>
              <w:jc w:val="center"/>
              <w:textAlignment w:val="center"/>
              <w:rPr>
                <w:rFonts w:ascii="仿宋" w:eastAsia="仿宋" w:hAnsi="仿宋" w:cs="仿宋"/>
                <w:kern w:val="0"/>
                <w:szCs w:val="21"/>
              </w:rPr>
            </w:pPr>
          </w:p>
        </w:tc>
        <w:tc>
          <w:tcPr>
            <w:tcW w:w="2861" w:type="dxa"/>
            <w:tcBorders>
              <w:top w:val="single" w:sz="4" w:space="0" w:color="000000"/>
              <w:left w:val="single" w:sz="4" w:space="0" w:color="000000"/>
              <w:bottom w:val="single" w:sz="4" w:space="0" w:color="auto"/>
              <w:right w:val="single" w:sz="4" w:space="0" w:color="auto"/>
            </w:tcBorders>
            <w:shd w:val="clear" w:color="auto" w:fill="auto"/>
            <w:vAlign w:val="center"/>
          </w:tcPr>
          <w:p w:rsidR="00151EE4" w:rsidRDefault="006D11DE">
            <w:pPr>
              <w:widowControl/>
              <w:jc w:val="left"/>
              <w:textAlignment w:val="center"/>
              <w:rPr>
                <w:rFonts w:ascii="仿宋" w:eastAsia="仿宋" w:hAnsi="仿宋" w:cs="仿宋"/>
                <w:kern w:val="0"/>
                <w:szCs w:val="21"/>
              </w:rPr>
            </w:pPr>
            <w:r>
              <w:rPr>
                <w:rFonts w:ascii="仿宋" w:eastAsia="仿宋" w:hAnsi="仿宋" w:cs="仿宋" w:hint="eastAsia"/>
                <w:kern w:val="0"/>
                <w:szCs w:val="21"/>
              </w:rPr>
              <w:t>3.</w:t>
            </w:r>
            <w:r>
              <w:rPr>
                <w:rFonts w:ascii="仿宋" w:eastAsia="仿宋" w:hAnsi="仿宋" w:cs="仿宋" w:hint="eastAsia"/>
                <w:kern w:val="0"/>
                <w:szCs w:val="21"/>
              </w:rPr>
              <w:t>维修记录完整情况（</w:t>
            </w:r>
            <w:r>
              <w:rPr>
                <w:rFonts w:ascii="仿宋" w:eastAsia="仿宋" w:hAnsi="仿宋" w:cs="仿宋" w:hint="eastAsia"/>
                <w:kern w:val="0"/>
                <w:szCs w:val="21"/>
              </w:rPr>
              <w:t>3</w:t>
            </w:r>
            <w:r>
              <w:rPr>
                <w:rFonts w:ascii="仿宋" w:eastAsia="仿宋" w:hAnsi="仿宋" w:cs="仿宋" w:hint="eastAsia"/>
                <w:kern w:val="0"/>
                <w:szCs w:val="21"/>
              </w:rPr>
              <w:t>分）</w:t>
            </w:r>
          </w:p>
        </w:tc>
        <w:tc>
          <w:tcPr>
            <w:tcW w:w="5318" w:type="dxa"/>
            <w:tcBorders>
              <w:top w:val="single" w:sz="4" w:space="0" w:color="000000"/>
              <w:left w:val="single" w:sz="4" w:space="0" w:color="auto"/>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kern w:val="0"/>
                <w:szCs w:val="21"/>
              </w:rPr>
            </w:pPr>
            <w:r>
              <w:rPr>
                <w:rFonts w:ascii="仿宋" w:eastAsia="仿宋" w:hAnsi="仿宋" w:cs="仿宋" w:hint="eastAsia"/>
                <w:kern w:val="0"/>
                <w:szCs w:val="21"/>
              </w:rPr>
              <w:t>维修记录缺失一条扣</w:t>
            </w:r>
            <w:r>
              <w:rPr>
                <w:rFonts w:ascii="仿宋" w:eastAsia="仿宋" w:hAnsi="仿宋" w:cs="仿宋" w:hint="eastAsia"/>
                <w:kern w:val="0"/>
                <w:szCs w:val="21"/>
              </w:rPr>
              <w:t>1</w:t>
            </w:r>
            <w:r>
              <w:rPr>
                <w:rFonts w:ascii="仿宋" w:eastAsia="仿宋" w:hAnsi="仿宋" w:cs="仿宋" w:hint="eastAsia"/>
                <w:kern w:val="0"/>
                <w:szCs w:val="21"/>
              </w:rPr>
              <w:t>分，缺失</w:t>
            </w:r>
            <w:r>
              <w:rPr>
                <w:rFonts w:ascii="仿宋" w:eastAsia="仿宋" w:hAnsi="仿宋" w:cs="仿宋" w:hint="eastAsia"/>
                <w:kern w:val="0"/>
                <w:szCs w:val="21"/>
              </w:rPr>
              <w:t>3</w:t>
            </w:r>
            <w:r>
              <w:rPr>
                <w:rFonts w:ascii="仿宋" w:eastAsia="仿宋" w:hAnsi="仿宋" w:cs="仿宋" w:hint="eastAsia"/>
                <w:kern w:val="0"/>
                <w:szCs w:val="21"/>
              </w:rPr>
              <w:t>条及以上不得分。</w:t>
            </w: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kern w:val="0"/>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szCs w:val="21"/>
              </w:rPr>
            </w:pPr>
          </w:p>
        </w:tc>
      </w:tr>
      <w:tr w:rsidR="00151EE4">
        <w:trPr>
          <w:trHeight w:val="599"/>
        </w:trPr>
        <w:tc>
          <w:tcPr>
            <w:tcW w:w="10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912" w:type="dxa"/>
            <w:vMerge w:val="restart"/>
            <w:tcBorders>
              <w:top w:val="single" w:sz="4" w:space="0" w:color="auto"/>
              <w:left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kern w:val="0"/>
                <w:szCs w:val="21"/>
              </w:rPr>
            </w:pPr>
            <w:r>
              <w:rPr>
                <w:rFonts w:ascii="仿宋" w:eastAsia="仿宋" w:hAnsi="仿宋" w:cs="仿宋" w:hint="eastAsia"/>
                <w:kern w:val="0"/>
                <w:szCs w:val="21"/>
              </w:rPr>
              <w:t>设施设备管理（</w:t>
            </w:r>
            <w:r>
              <w:rPr>
                <w:rFonts w:ascii="仿宋" w:eastAsia="仿宋" w:hAnsi="仿宋" w:cs="仿宋" w:hint="eastAsia"/>
                <w:kern w:val="0"/>
                <w:szCs w:val="21"/>
              </w:rPr>
              <w:t>12</w:t>
            </w:r>
            <w:r>
              <w:rPr>
                <w:rFonts w:ascii="仿宋" w:eastAsia="仿宋" w:hAnsi="仿宋" w:cs="仿宋" w:hint="eastAsia"/>
                <w:kern w:val="0"/>
                <w:szCs w:val="21"/>
              </w:rPr>
              <w:t>分）</w:t>
            </w:r>
          </w:p>
        </w:tc>
        <w:tc>
          <w:tcPr>
            <w:tcW w:w="2861" w:type="dxa"/>
            <w:tcBorders>
              <w:top w:val="single" w:sz="4" w:space="0" w:color="auto"/>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kern w:val="0"/>
                <w:szCs w:val="21"/>
              </w:rPr>
            </w:pPr>
            <w:r>
              <w:rPr>
                <w:rFonts w:ascii="仿宋" w:eastAsia="仿宋" w:hAnsi="仿宋" w:cs="仿宋" w:hint="eastAsia"/>
                <w:kern w:val="0"/>
                <w:szCs w:val="21"/>
              </w:rPr>
              <w:t>水表设施设备完好，运转使用正常（</w:t>
            </w:r>
            <w:r>
              <w:rPr>
                <w:rFonts w:ascii="仿宋" w:eastAsia="仿宋" w:hAnsi="仿宋" w:cs="仿宋" w:hint="eastAsia"/>
                <w:kern w:val="0"/>
                <w:szCs w:val="21"/>
              </w:rPr>
              <w:t xml:space="preserve">2 </w:t>
            </w:r>
            <w:r>
              <w:rPr>
                <w:rFonts w:ascii="仿宋" w:eastAsia="仿宋" w:hAnsi="仿宋" w:cs="仿宋" w:hint="eastAsia"/>
                <w:kern w:val="0"/>
                <w:szCs w:val="21"/>
              </w:rPr>
              <w:t>分）</w:t>
            </w:r>
          </w:p>
        </w:tc>
        <w:tc>
          <w:tcPr>
            <w:tcW w:w="5318" w:type="dxa"/>
            <w:vMerge w:val="restart"/>
            <w:tcBorders>
              <w:top w:val="single" w:sz="4" w:space="0" w:color="000000"/>
              <w:left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kern w:val="0"/>
                <w:szCs w:val="21"/>
              </w:rPr>
            </w:pPr>
            <w:r>
              <w:rPr>
                <w:rFonts w:ascii="仿宋" w:eastAsia="仿宋" w:hAnsi="仿宋" w:cs="仿宋" w:hint="eastAsia"/>
                <w:kern w:val="0"/>
                <w:szCs w:val="21"/>
              </w:rPr>
              <w:t>信息化平台设备完好率数据达到</w:t>
            </w:r>
            <w:r>
              <w:rPr>
                <w:rFonts w:ascii="仿宋" w:eastAsia="仿宋" w:hAnsi="仿宋" w:cs="仿宋" w:hint="eastAsia"/>
                <w:kern w:val="0"/>
                <w:szCs w:val="21"/>
              </w:rPr>
              <w:t xml:space="preserve"> </w:t>
            </w:r>
            <w:r>
              <w:rPr>
                <w:rFonts w:ascii="仿宋" w:eastAsia="仿宋" w:hAnsi="仿宋" w:cs="仿宋"/>
                <w:kern w:val="0"/>
                <w:szCs w:val="21"/>
              </w:rPr>
              <w:t>100</w:t>
            </w:r>
            <w:r>
              <w:rPr>
                <w:rFonts w:ascii="仿宋" w:eastAsia="仿宋" w:hAnsi="仿宋" w:cs="仿宋" w:hint="eastAsia"/>
                <w:kern w:val="0"/>
                <w:szCs w:val="21"/>
              </w:rPr>
              <w:t>%</w:t>
            </w:r>
            <w:r>
              <w:rPr>
                <w:rFonts w:ascii="仿宋" w:eastAsia="仿宋" w:hAnsi="仿宋" w:cs="仿宋" w:hint="eastAsia"/>
                <w:kern w:val="0"/>
                <w:szCs w:val="21"/>
              </w:rPr>
              <w:t>，得满分，否则不得分。</w:t>
            </w: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kern w:val="0"/>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szCs w:val="21"/>
              </w:rPr>
            </w:pPr>
          </w:p>
          <w:p w:rsidR="00151EE4" w:rsidRDefault="00151EE4">
            <w:pPr>
              <w:rPr>
                <w:rFonts w:ascii="仿宋" w:eastAsia="仿宋" w:hAnsi="仿宋" w:cs="仿宋"/>
                <w:color w:val="000000"/>
                <w:szCs w:val="21"/>
              </w:rPr>
            </w:pPr>
          </w:p>
        </w:tc>
      </w:tr>
      <w:tr w:rsidR="00151EE4">
        <w:trPr>
          <w:trHeight w:val="599"/>
        </w:trPr>
        <w:tc>
          <w:tcPr>
            <w:tcW w:w="10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912" w:type="dxa"/>
            <w:vMerge/>
            <w:tcBorders>
              <w:left w:val="single" w:sz="4" w:space="0" w:color="000000"/>
              <w:right w:val="single" w:sz="4" w:space="0" w:color="000000"/>
            </w:tcBorders>
            <w:shd w:val="clear" w:color="auto" w:fill="auto"/>
            <w:vAlign w:val="center"/>
          </w:tcPr>
          <w:p w:rsidR="00151EE4" w:rsidRDefault="00151EE4">
            <w:pPr>
              <w:widowControl/>
              <w:jc w:val="left"/>
              <w:textAlignment w:val="center"/>
              <w:rPr>
                <w:rFonts w:ascii="仿宋" w:eastAsia="仿宋" w:hAnsi="仿宋" w:cs="仿宋"/>
                <w:kern w:val="0"/>
                <w:szCs w:val="21"/>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kern w:val="0"/>
                <w:szCs w:val="21"/>
              </w:rPr>
            </w:pPr>
            <w:r>
              <w:rPr>
                <w:rFonts w:ascii="仿宋" w:eastAsia="仿宋" w:hAnsi="仿宋" w:cs="仿宋" w:hint="eastAsia"/>
                <w:kern w:val="0"/>
                <w:szCs w:val="21"/>
              </w:rPr>
              <w:t>电表设施设备完好，运转使用正常（</w:t>
            </w:r>
            <w:r>
              <w:rPr>
                <w:rFonts w:ascii="仿宋" w:eastAsia="仿宋" w:hAnsi="仿宋" w:cs="仿宋" w:hint="eastAsia"/>
                <w:kern w:val="0"/>
                <w:szCs w:val="21"/>
              </w:rPr>
              <w:t xml:space="preserve">2 </w:t>
            </w:r>
            <w:r>
              <w:rPr>
                <w:rFonts w:ascii="仿宋" w:eastAsia="仿宋" w:hAnsi="仿宋" w:cs="仿宋" w:hint="eastAsia"/>
                <w:kern w:val="0"/>
                <w:szCs w:val="21"/>
              </w:rPr>
              <w:t>分）</w:t>
            </w:r>
          </w:p>
        </w:tc>
        <w:tc>
          <w:tcPr>
            <w:tcW w:w="5318" w:type="dxa"/>
            <w:vMerge/>
            <w:tcBorders>
              <w:left w:val="single" w:sz="4" w:space="0" w:color="000000"/>
              <w:right w:val="single" w:sz="4" w:space="0" w:color="000000"/>
            </w:tcBorders>
            <w:shd w:val="clear" w:color="auto" w:fill="auto"/>
            <w:vAlign w:val="center"/>
          </w:tcPr>
          <w:p w:rsidR="00151EE4" w:rsidRDefault="00151EE4">
            <w:pPr>
              <w:widowControl/>
              <w:jc w:val="left"/>
              <w:textAlignment w:val="center"/>
              <w:rPr>
                <w:rFonts w:ascii="仿宋" w:eastAsia="仿宋" w:hAnsi="仿宋" w:cs="仿宋"/>
                <w:kern w:val="0"/>
                <w:szCs w:val="21"/>
              </w:rPr>
            </w:pP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kern w:val="0"/>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szCs w:val="21"/>
              </w:rPr>
            </w:pPr>
          </w:p>
        </w:tc>
      </w:tr>
      <w:tr w:rsidR="00151EE4">
        <w:trPr>
          <w:trHeight w:val="599"/>
        </w:trPr>
        <w:tc>
          <w:tcPr>
            <w:tcW w:w="10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912" w:type="dxa"/>
            <w:vMerge/>
            <w:tcBorders>
              <w:left w:val="single" w:sz="4" w:space="0" w:color="000000"/>
              <w:right w:val="single" w:sz="4" w:space="0" w:color="000000"/>
            </w:tcBorders>
            <w:shd w:val="clear" w:color="auto" w:fill="auto"/>
            <w:vAlign w:val="center"/>
          </w:tcPr>
          <w:p w:rsidR="00151EE4" w:rsidRDefault="00151EE4">
            <w:pPr>
              <w:widowControl/>
              <w:jc w:val="left"/>
              <w:textAlignment w:val="center"/>
              <w:rPr>
                <w:rFonts w:ascii="仿宋" w:eastAsia="仿宋" w:hAnsi="仿宋" w:cs="仿宋"/>
                <w:kern w:val="0"/>
                <w:szCs w:val="21"/>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kern w:val="0"/>
                <w:szCs w:val="21"/>
              </w:rPr>
            </w:pPr>
            <w:r>
              <w:rPr>
                <w:rFonts w:ascii="仿宋" w:eastAsia="仿宋" w:hAnsi="仿宋" w:cs="仿宋" w:hint="eastAsia"/>
                <w:kern w:val="0"/>
                <w:szCs w:val="21"/>
              </w:rPr>
              <w:t>计量表和传感器设施设备完好，运转使用正常（</w:t>
            </w:r>
            <w:r>
              <w:rPr>
                <w:rFonts w:ascii="仿宋" w:eastAsia="仿宋" w:hAnsi="仿宋" w:cs="仿宋" w:hint="eastAsia"/>
                <w:kern w:val="0"/>
                <w:szCs w:val="21"/>
              </w:rPr>
              <w:t xml:space="preserve">2 </w:t>
            </w:r>
            <w:r>
              <w:rPr>
                <w:rFonts w:ascii="仿宋" w:eastAsia="仿宋" w:hAnsi="仿宋" w:cs="仿宋" w:hint="eastAsia"/>
                <w:kern w:val="0"/>
                <w:szCs w:val="21"/>
              </w:rPr>
              <w:t>分）</w:t>
            </w:r>
          </w:p>
        </w:tc>
        <w:tc>
          <w:tcPr>
            <w:tcW w:w="5318" w:type="dxa"/>
            <w:vMerge/>
            <w:tcBorders>
              <w:left w:val="single" w:sz="4" w:space="0" w:color="000000"/>
              <w:right w:val="single" w:sz="4" w:space="0" w:color="000000"/>
            </w:tcBorders>
            <w:shd w:val="clear" w:color="auto" w:fill="auto"/>
            <w:vAlign w:val="center"/>
          </w:tcPr>
          <w:p w:rsidR="00151EE4" w:rsidRDefault="00151EE4">
            <w:pPr>
              <w:widowControl/>
              <w:jc w:val="left"/>
              <w:textAlignment w:val="center"/>
              <w:rPr>
                <w:rFonts w:ascii="仿宋" w:eastAsia="仿宋" w:hAnsi="仿宋" w:cs="仿宋"/>
                <w:kern w:val="0"/>
                <w:szCs w:val="21"/>
              </w:rPr>
            </w:pP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kern w:val="0"/>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szCs w:val="21"/>
              </w:rPr>
            </w:pPr>
          </w:p>
        </w:tc>
      </w:tr>
      <w:tr w:rsidR="00151EE4">
        <w:trPr>
          <w:trHeight w:val="599"/>
        </w:trPr>
        <w:tc>
          <w:tcPr>
            <w:tcW w:w="10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912" w:type="dxa"/>
            <w:vMerge/>
            <w:tcBorders>
              <w:left w:val="single" w:sz="4" w:space="0" w:color="000000"/>
              <w:right w:val="single" w:sz="4" w:space="0" w:color="000000"/>
            </w:tcBorders>
            <w:shd w:val="clear" w:color="auto" w:fill="auto"/>
            <w:vAlign w:val="center"/>
          </w:tcPr>
          <w:p w:rsidR="00151EE4" w:rsidRDefault="00151EE4">
            <w:pPr>
              <w:widowControl/>
              <w:jc w:val="left"/>
              <w:textAlignment w:val="center"/>
              <w:rPr>
                <w:rFonts w:ascii="仿宋" w:eastAsia="仿宋" w:hAnsi="仿宋" w:cs="仿宋"/>
                <w:kern w:val="0"/>
                <w:szCs w:val="21"/>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kern w:val="0"/>
                <w:szCs w:val="21"/>
              </w:rPr>
            </w:pPr>
            <w:r>
              <w:rPr>
                <w:rFonts w:ascii="仿宋" w:eastAsia="仿宋" w:hAnsi="仿宋" w:cs="仿宋" w:hint="eastAsia"/>
                <w:kern w:val="0"/>
                <w:szCs w:val="21"/>
              </w:rPr>
              <w:t>洗澡刷卡器设施设备完好，运转使用正常（</w:t>
            </w:r>
            <w:r>
              <w:rPr>
                <w:rFonts w:ascii="仿宋" w:eastAsia="仿宋" w:hAnsi="仿宋" w:cs="仿宋" w:hint="eastAsia"/>
                <w:kern w:val="0"/>
                <w:szCs w:val="21"/>
              </w:rPr>
              <w:t xml:space="preserve">2 </w:t>
            </w:r>
            <w:r>
              <w:rPr>
                <w:rFonts w:ascii="仿宋" w:eastAsia="仿宋" w:hAnsi="仿宋" w:cs="仿宋" w:hint="eastAsia"/>
                <w:kern w:val="0"/>
                <w:szCs w:val="21"/>
              </w:rPr>
              <w:t>分）</w:t>
            </w:r>
          </w:p>
        </w:tc>
        <w:tc>
          <w:tcPr>
            <w:tcW w:w="5318" w:type="dxa"/>
            <w:vMerge/>
            <w:tcBorders>
              <w:left w:val="single" w:sz="4" w:space="0" w:color="000000"/>
              <w:right w:val="single" w:sz="4" w:space="0" w:color="000000"/>
            </w:tcBorders>
            <w:shd w:val="clear" w:color="auto" w:fill="auto"/>
            <w:vAlign w:val="center"/>
          </w:tcPr>
          <w:p w:rsidR="00151EE4" w:rsidRDefault="00151EE4">
            <w:pPr>
              <w:widowControl/>
              <w:jc w:val="left"/>
              <w:textAlignment w:val="center"/>
              <w:rPr>
                <w:rFonts w:ascii="仿宋" w:eastAsia="仿宋" w:hAnsi="仿宋" w:cs="仿宋"/>
                <w:kern w:val="0"/>
                <w:szCs w:val="21"/>
              </w:rPr>
            </w:pP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kern w:val="0"/>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szCs w:val="21"/>
              </w:rPr>
            </w:pPr>
          </w:p>
        </w:tc>
      </w:tr>
      <w:tr w:rsidR="00151EE4">
        <w:trPr>
          <w:trHeight w:val="402"/>
        </w:trPr>
        <w:tc>
          <w:tcPr>
            <w:tcW w:w="10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912" w:type="dxa"/>
            <w:vMerge/>
            <w:tcBorders>
              <w:left w:val="single" w:sz="4" w:space="0" w:color="000000"/>
              <w:right w:val="single" w:sz="4" w:space="0" w:color="000000"/>
            </w:tcBorders>
            <w:shd w:val="clear" w:color="auto" w:fill="auto"/>
            <w:vAlign w:val="center"/>
          </w:tcPr>
          <w:p w:rsidR="00151EE4" w:rsidRDefault="00151EE4">
            <w:pPr>
              <w:widowControl/>
              <w:jc w:val="left"/>
              <w:textAlignment w:val="center"/>
              <w:rPr>
                <w:rFonts w:ascii="仿宋" w:eastAsia="仿宋" w:hAnsi="仿宋" w:cs="仿宋"/>
                <w:kern w:val="0"/>
                <w:szCs w:val="21"/>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kern w:val="0"/>
                <w:szCs w:val="21"/>
              </w:rPr>
            </w:pPr>
            <w:r>
              <w:rPr>
                <w:rFonts w:ascii="仿宋" w:eastAsia="仿宋" w:hAnsi="仿宋" w:cs="仿宋" w:hint="eastAsia"/>
                <w:kern w:val="0"/>
                <w:szCs w:val="21"/>
              </w:rPr>
              <w:t>闸机设施设备完好，运转使用正常（</w:t>
            </w:r>
            <w:r>
              <w:rPr>
                <w:rFonts w:ascii="仿宋" w:eastAsia="仿宋" w:hAnsi="仿宋" w:cs="仿宋" w:hint="eastAsia"/>
                <w:kern w:val="0"/>
                <w:szCs w:val="21"/>
              </w:rPr>
              <w:t xml:space="preserve">2 </w:t>
            </w:r>
            <w:r>
              <w:rPr>
                <w:rFonts w:ascii="仿宋" w:eastAsia="仿宋" w:hAnsi="仿宋" w:cs="仿宋" w:hint="eastAsia"/>
                <w:kern w:val="0"/>
                <w:szCs w:val="21"/>
              </w:rPr>
              <w:t>分）</w:t>
            </w:r>
          </w:p>
        </w:tc>
        <w:tc>
          <w:tcPr>
            <w:tcW w:w="5318" w:type="dxa"/>
            <w:vMerge/>
            <w:tcBorders>
              <w:left w:val="single" w:sz="4" w:space="0" w:color="000000"/>
              <w:right w:val="single" w:sz="4" w:space="0" w:color="000000"/>
            </w:tcBorders>
            <w:shd w:val="clear" w:color="auto" w:fill="auto"/>
            <w:vAlign w:val="center"/>
          </w:tcPr>
          <w:p w:rsidR="00151EE4" w:rsidRDefault="00151EE4">
            <w:pPr>
              <w:widowControl/>
              <w:jc w:val="left"/>
              <w:textAlignment w:val="center"/>
              <w:rPr>
                <w:rFonts w:ascii="仿宋" w:eastAsia="仿宋" w:hAnsi="仿宋" w:cs="仿宋"/>
                <w:kern w:val="0"/>
                <w:szCs w:val="21"/>
              </w:rPr>
            </w:pP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kern w:val="0"/>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szCs w:val="21"/>
              </w:rPr>
            </w:pPr>
          </w:p>
        </w:tc>
      </w:tr>
      <w:tr w:rsidR="00151EE4">
        <w:trPr>
          <w:trHeight w:val="402"/>
        </w:trPr>
        <w:tc>
          <w:tcPr>
            <w:tcW w:w="10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912" w:type="dxa"/>
            <w:vMerge/>
            <w:tcBorders>
              <w:left w:val="single" w:sz="4" w:space="0" w:color="000000"/>
              <w:bottom w:val="single" w:sz="4" w:space="0" w:color="auto"/>
              <w:right w:val="single" w:sz="4" w:space="0" w:color="000000"/>
            </w:tcBorders>
            <w:shd w:val="clear" w:color="auto" w:fill="auto"/>
            <w:vAlign w:val="center"/>
          </w:tcPr>
          <w:p w:rsidR="00151EE4" w:rsidRDefault="00151EE4">
            <w:pPr>
              <w:widowControl/>
              <w:jc w:val="left"/>
              <w:textAlignment w:val="center"/>
              <w:rPr>
                <w:rFonts w:ascii="仿宋" w:eastAsia="仿宋" w:hAnsi="仿宋" w:cs="仿宋"/>
                <w:kern w:val="0"/>
                <w:szCs w:val="21"/>
              </w:rPr>
            </w:pPr>
          </w:p>
        </w:tc>
        <w:tc>
          <w:tcPr>
            <w:tcW w:w="2861" w:type="dxa"/>
            <w:tcBorders>
              <w:top w:val="single" w:sz="4" w:space="0" w:color="000000"/>
              <w:left w:val="single" w:sz="4" w:space="0" w:color="000000"/>
              <w:bottom w:val="single" w:sz="4" w:space="0" w:color="auto"/>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kern w:val="0"/>
                <w:szCs w:val="21"/>
              </w:rPr>
            </w:pPr>
            <w:r>
              <w:rPr>
                <w:rFonts w:ascii="仿宋" w:eastAsia="仿宋" w:hAnsi="仿宋" w:cs="仿宋" w:hint="eastAsia"/>
                <w:kern w:val="0"/>
                <w:szCs w:val="21"/>
              </w:rPr>
              <w:t>单元门门禁设施设备完好，运转使用正常（</w:t>
            </w:r>
            <w:r>
              <w:rPr>
                <w:rFonts w:ascii="仿宋" w:eastAsia="仿宋" w:hAnsi="仿宋" w:cs="仿宋" w:hint="eastAsia"/>
                <w:kern w:val="0"/>
                <w:szCs w:val="21"/>
              </w:rPr>
              <w:t xml:space="preserve">2 </w:t>
            </w:r>
            <w:r>
              <w:rPr>
                <w:rFonts w:ascii="仿宋" w:eastAsia="仿宋" w:hAnsi="仿宋" w:cs="仿宋" w:hint="eastAsia"/>
                <w:kern w:val="0"/>
                <w:szCs w:val="21"/>
              </w:rPr>
              <w:t>分）</w:t>
            </w:r>
          </w:p>
        </w:tc>
        <w:tc>
          <w:tcPr>
            <w:tcW w:w="5318" w:type="dxa"/>
            <w:vMerge/>
            <w:tcBorders>
              <w:left w:val="single" w:sz="4" w:space="0" w:color="000000"/>
              <w:bottom w:val="single" w:sz="4" w:space="0" w:color="000000"/>
              <w:right w:val="single" w:sz="4" w:space="0" w:color="000000"/>
            </w:tcBorders>
            <w:shd w:val="clear" w:color="auto" w:fill="auto"/>
            <w:vAlign w:val="center"/>
          </w:tcPr>
          <w:p w:rsidR="00151EE4" w:rsidRDefault="00151EE4">
            <w:pPr>
              <w:widowControl/>
              <w:jc w:val="left"/>
              <w:textAlignment w:val="center"/>
              <w:rPr>
                <w:rFonts w:ascii="仿宋" w:eastAsia="仿宋" w:hAnsi="仿宋" w:cs="仿宋"/>
                <w:kern w:val="0"/>
                <w:szCs w:val="21"/>
              </w:rPr>
            </w:pP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kern w:val="0"/>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szCs w:val="21"/>
              </w:rPr>
            </w:pPr>
          </w:p>
        </w:tc>
      </w:tr>
      <w:tr w:rsidR="00151EE4">
        <w:trPr>
          <w:trHeight w:val="599"/>
        </w:trPr>
        <w:tc>
          <w:tcPr>
            <w:tcW w:w="1082"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151EE4" w:rsidRDefault="00151EE4">
            <w:pPr>
              <w:jc w:val="center"/>
              <w:rPr>
                <w:rFonts w:ascii="仿宋" w:eastAsia="仿宋" w:hAnsi="仿宋" w:cs="仿宋"/>
                <w:color w:val="000000"/>
                <w:szCs w:val="21"/>
              </w:rPr>
            </w:pP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rsidR="00151EE4" w:rsidRDefault="006D11DE">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整改单</w:t>
            </w:r>
            <w:r>
              <w:rPr>
                <w:rFonts w:ascii="仿宋" w:eastAsia="仿宋" w:hAnsi="仿宋" w:cs="仿宋" w:hint="eastAsia"/>
                <w:color w:val="000000"/>
                <w:kern w:val="0"/>
                <w:szCs w:val="21"/>
              </w:rPr>
              <w:t>(3</w:t>
            </w:r>
            <w:r>
              <w:rPr>
                <w:rFonts w:ascii="仿宋" w:eastAsia="仿宋" w:hAnsi="仿宋" w:cs="仿宋" w:hint="eastAsia"/>
                <w:color w:val="000000"/>
                <w:kern w:val="0"/>
                <w:szCs w:val="21"/>
              </w:rPr>
              <w:t>分）</w:t>
            </w: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rsidR="00151EE4" w:rsidRDefault="00151EE4">
            <w:pPr>
              <w:widowControl/>
              <w:jc w:val="left"/>
              <w:textAlignment w:val="center"/>
              <w:rPr>
                <w:rFonts w:ascii="仿宋" w:eastAsia="仿宋" w:hAnsi="仿宋" w:cs="仿宋"/>
                <w:color w:val="000000"/>
                <w:kern w:val="0"/>
                <w:szCs w:val="21"/>
              </w:rPr>
            </w:pPr>
          </w:p>
        </w:tc>
        <w:tc>
          <w:tcPr>
            <w:tcW w:w="5318" w:type="dxa"/>
            <w:tcBorders>
              <w:top w:val="single" w:sz="4" w:space="0" w:color="000000"/>
              <w:left w:val="single" w:sz="4" w:space="0" w:color="auto"/>
              <w:bottom w:val="single" w:sz="4" w:space="0" w:color="000000"/>
              <w:right w:val="single" w:sz="4" w:space="0" w:color="000000"/>
            </w:tcBorders>
            <w:shd w:val="clear" w:color="auto" w:fill="auto"/>
            <w:vAlign w:val="center"/>
          </w:tcPr>
          <w:p w:rsidR="00151EE4" w:rsidRDefault="006D11DE">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每收到一张整改单扣</w:t>
            </w:r>
            <w:r>
              <w:rPr>
                <w:rFonts w:ascii="仿宋" w:eastAsia="仿宋" w:hAnsi="仿宋" w:cs="仿宋" w:hint="eastAsia"/>
                <w:color w:val="000000"/>
                <w:kern w:val="0"/>
                <w:szCs w:val="21"/>
              </w:rPr>
              <w:t>1</w:t>
            </w:r>
            <w:r>
              <w:rPr>
                <w:rFonts w:ascii="仿宋" w:eastAsia="仿宋" w:hAnsi="仿宋" w:cs="仿宋" w:hint="eastAsia"/>
                <w:color w:val="000000"/>
                <w:kern w:val="0"/>
                <w:szCs w:val="21"/>
              </w:rPr>
              <w:t>分。</w:t>
            </w: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kern w:val="0"/>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szCs w:val="21"/>
              </w:rPr>
            </w:pPr>
          </w:p>
        </w:tc>
      </w:tr>
      <w:tr w:rsidR="00151EE4">
        <w:trPr>
          <w:trHeight w:val="599"/>
        </w:trPr>
        <w:tc>
          <w:tcPr>
            <w:tcW w:w="1082"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151EE4" w:rsidRDefault="00151EE4">
            <w:pPr>
              <w:jc w:val="center"/>
              <w:rPr>
                <w:rFonts w:ascii="仿宋" w:eastAsia="仿宋" w:hAnsi="仿宋" w:cs="仿宋"/>
                <w:color w:val="000000"/>
                <w:szCs w:val="21"/>
              </w:rPr>
            </w:pPr>
          </w:p>
        </w:tc>
        <w:tc>
          <w:tcPr>
            <w:tcW w:w="1912" w:type="dxa"/>
            <w:tcBorders>
              <w:top w:val="single" w:sz="4" w:space="0" w:color="auto"/>
              <w:left w:val="single" w:sz="4" w:space="0" w:color="auto"/>
              <w:right w:val="single" w:sz="4" w:space="0" w:color="auto"/>
            </w:tcBorders>
            <w:shd w:val="clear" w:color="auto" w:fill="auto"/>
            <w:vAlign w:val="center"/>
          </w:tcPr>
          <w:p w:rsidR="00151EE4" w:rsidRDefault="006D11DE">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固定岗位管理</w:t>
            </w:r>
            <w:r>
              <w:rPr>
                <w:rFonts w:ascii="仿宋" w:eastAsia="仿宋" w:hAnsi="仿宋" w:cs="仿宋" w:hint="eastAsia"/>
                <w:color w:val="000000"/>
                <w:kern w:val="0"/>
                <w:szCs w:val="21"/>
              </w:rPr>
              <w:t>(3</w:t>
            </w:r>
            <w:r>
              <w:rPr>
                <w:rFonts w:ascii="仿宋" w:eastAsia="仿宋" w:hAnsi="仿宋" w:cs="仿宋" w:hint="eastAsia"/>
                <w:color w:val="000000"/>
                <w:kern w:val="0"/>
                <w:szCs w:val="21"/>
              </w:rPr>
              <w:t>分</w:t>
            </w:r>
            <w:r>
              <w:rPr>
                <w:rFonts w:ascii="仿宋" w:eastAsia="仿宋" w:hAnsi="仿宋" w:cs="仿宋" w:hint="eastAsia"/>
                <w:color w:val="000000"/>
                <w:kern w:val="0"/>
                <w:szCs w:val="21"/>
              </w:rPr>
              <w:t>)</w:t>
            </w: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rsidR="00151EE4" w:rsidRDefault="006D11DE">
            <w:pPr>
              <w:widowControl/>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值班人员是否按要求在岗</w:t>
            </w:r>
            <w:r>
              <w:rPr>
                <w:rFonts w:ascii="仿宋" w:eastAsia="仿宋" w:hAnsi="仿宋" w:cs="仿宋" w:hint="eastAsia"/>
                <w:color w:val="000000"/>
                <w:kern w:val="0"/>
                <w:szCs w:val="21"/>
              </w:rPr>
              <w:t>(3</w:t>
            </w:r>
            <w:r>
              <w:rPr>
                <w:rFonts w:ascii="仿宋" w:eastAsia="仿宋" w:hAnsi="仿宋" w:cs="仿宋" w:hint="eastAsia"/>
                <w:color w:val="000000"/>
                <w:kern w:val="0"/>
                <w:szCs w:val="21"/>
              </w:rPr>
              <w:t>分</w:t>
            </w:r>
            <w:r>
              <w:rPr>
                <w:rFonts w:ascii="仿宋" w:eastAsia="仿宋" w:hAnsi="仿宋" w:cs="仿宋" w:hint="eastAsia"/>
                <w:color w:val="000000"/>
                <w:kern w:val="0"/>
                <w:szCs w:val="21"/>
              </w:rPr>
              <w:t>)</w:t>
            </w:r>
          </w:p>
        </w:tc>
        <w:tc>
          <w:tcPr>
            <w:tcW w:w="5318" w:type="dxa"/>
            <w:tcBorders>
              <w:top w:val="single" w:sz="4" w:space="0" w:color="000000"/>
              <w:left w:val="single" w:sz="4" w:space="0" w:color="auto"/>
              <w:bottom w:val="single" w:sz="4" w:space="0" w:color="000000"/>
              <w:right w:val="single" w:sz="4" w:space="0" w:color="000000"/>
            </w:tcBorders>
            <w:shd w:val="clear" w:color="auto" w:fill="auto"/>
            <w:vAlign w:val="center"/>
          </w:tcPr>
          <w:p w:rsidR="00151EE4" w:rsidRDefault="006D11DE">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现场检查每发现一处扣</w:t>
            </w:r>
            <w:r>
              <w:rPr>
                <w:rFonts w:ascii="仿宋" w:eastAsia="仿宋" w:hAnsi="仿宋" w:cs="仿宋" w:hint="eastAsia"/>
                <w:color w:val="000000"/>
                <w:kern w:val="0"/>
                <w:szCs w:val="21"/>
              </w:rPr>
              <w:t>1</w:t>
            </w:r>
            <w:r>
              <w:rPr>
                <w:rFonts w:ascii="仿宋" w:eastAsia="仿宋" w:hAnsi="仿宋" w:cs="仿宋" w:hint="eastAsia"/>
                <w:color w:val="000000"/>
                <w:kern w:val="0"/>
                <w:szCs w:val="21"/>
              </w:rPr>
              <w:t>分。</w:t>
            </w: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kern w:val="0"/>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szCs w:val="21"/>
              </w:rPr>
            </w:pPr>
          </w:p>
        </w:tc>
      </w:tr>
      <w:tr w:rsidR="00151EE4">
        <w:trPr>
          <w:trHeight w:val="599"/>
        </w:trPr>
        <w:tc>
          <w:tcPr>
            <w:tcW w:w="1082"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151EE4" w:rsidRDefault="00151EE4">
            <w:pPr>
              <w:jc w:val="center"/>
              <w:rPr>
                <w:rFonts w:ascii="仿宋" w:eastAsia="仿宋" w:hAnsi="仿宋" w:cs="仿宋"/>
                <w:color w:val="000000"/>
                <w:szCs w:val="21"/>
              </w:rPr>
            </w:pP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rsidR="00151EE4" w:rsidRDefault="006D11DE">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巡检记录</w:t>
            </w:r>
            <w:r>
              <w:rPr>
                <w:rFonts w:ascii="仿宋" w:eastAsia="仿宋" w:hAnsi="仿宋" w:cs="仿宋" w:hint="eastAsia"/>
                <w:color w:val="000000"/>
                <w:kern w:val="0"/>
                <w:szCs w:val="21"/>
              </w:rPr>
              <w:t>(5</w:t>
            </w:r>
            <w:r>
              <w:rPr>
                <w:rFonts w:ascii="仿宋" w:eastAsia="仿宋" w:hAnsi="仿宋" w:cs="仿宋" w:hint="eastAsia"/>
                <w:color w:val="000000"/>
                <w:kern w:val="0"/>
                <w:szCs w:val="21"/>
              </w:rPr>
              <w:t>分</w:t>
            </w:r>
            <w:r>
              <w:rPr>
                <w:rFonts w:ascii="仿宋" w:eastAsia="仿宋" w:hAnsi="仿宋" w:cs="仿宋" w:hint="eastAsia"/>
                <w:color w:val="000000"/>
                <w:kern w:val="0"/>
                <w:szCs w:val="21"/>
              </w:rPr>
              <w:t>)</w:t>
            </w: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rsidR="00151EE4" w:rsidRDefault="00151EE4">
            <w:pPr>
              <w:widowControl/>
              <w:jc w:val="left"/>
              <w:textAlignment w:val="center"/>
              <w:rPr>
                <w:rFonts w:ascii="仿宋" w:eastAsia="仿宋" w:hAnsi="仿宋" w:cs="仿宋"/>
                <w:color w:val="000000"/>
                <w:kern w:val="0"/>
                <w:szCs w:val="21"/>
              </w:rPr>
            </w:pPr>
          </w:p>
        </w:tc>
        <w:tc>
          <w:tcPr>
            <w:tcW w:w="5318" w:type="dxa"/>
            <w:tcBorders>
              <w:top w:val="single" w:sz="4" w:space="0" w:color="000000"/>
              <w:left w:val="single" w:sz="4" w:space="0" w:color="auto"/>
              <w:bottom w:val="single" w:sz="4" w:space="0" w:color="000000"/>
              <w:right w:val="single" w:sz="4" w:space="0" w:color="000000"/>
            </w:tcBorders>
            <w:shd w:val="clear" w:color="auto" w:fill="auto"/>
            <w:vAlign w:val="center"/>
          </w:tcPr>
          <w:p w:rsidR="00151EE4" w:rsidRDefault="006D11DE">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信息化平台巡检点位打卡数据达到</w:t>
            </w:r>
            <w:r>
              <w:rPr>
                <w:rFonts w:ascii="仿宋" w:eastAsia="仿宋" w:hAnsi="仿宋" w:cs="仿宋" w:hint="eastAsia"/>
                <w:color w:val="000000"/>
                <w:kern w:val="0"/>
                <w:szCs w:val="21"/>
              </w:rPr>
              <w:t>1</w:t>
            </w:r>
            <w:r>
              <w:rPr>
                <w:rFonts w:ascii="仿宋" w:eastAsia="仿宋" w:hAnsi="仿宋" w:cs="仿宋"/>
                <w:color w:val="000000"/>
                <w:kern w:val="0"/>
                <w:szCs w:val="21"/>
              </w:rPr>
              <w:t>00%</w:t>
            </w:r>
            <w:r>
              <w:rPr>
                <w:rFonts w:ascii="仿宋" w:eastAsia="仿宋" w:hAnsi="仿宋" w:cs="仿宋" w:hint="eastAsia"/>
                <w:color w:val="000000"/>
                <w:kern w:val="0"/>
                <w:szCs w:val="21"/>
              </w:rPr>
              <w:t>，</w:t>
            </w:r>
            <w:r>
              <w:rPr>
                <w:rFonts w:ascii="仿宋" w:eastAsia="仿宋" w:hAnsi="仿宋" w:cs="仿宋" w:hint="eastAsia"/>
                <w:kern w:val="0"/>
                <w:szCs w:val="21"/>
              </w:rPr>
              <w:t>得满分，否则不得分。</w:t>
            </w:r>
            <w:r>
              <w:rPr>
                <w:rFonts w:ascii="仿宋" w:eastAsia="仿宋" w:hAnsi="仿宋" w:cs="仿宋" w:hint="eastAsia"/>
                <w:color w:val="000000"/>
                <w:kern w:val="0"/>
                <w:szCs w:val="21"/>
              </w:rPr>
              <w:t xml:space="preserve"> </w:t>
            </w: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kern w:val="0"/>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szCs w:val="21"/>
              </w:rPr>
            </w:pPr>
          </w:p>
        </w:tc>
      </w:tr>
      <w:tr w:rsidR="00151EE4">
        <w:trPr>
          <w:trHeight w:val="599"/>
        </w:trPr>
        <w:tc>
          <w:tcPr>
            <w:tcW w:w="1082"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151EE4" w:rsidRDefault="00151EE4">
            <w:pPr>
              <w:jc w:val="center"/>
              <w:rPr>
                <w:rFonts w:ascii="仿宋" w:eastAsia="仿宋" w:hAnsi="仿宋" w:cs="仿宋"/>
                <w:color w:val="000000"/>
                <w:szCs w:val="21"/>
              </w:rPr>
            </w:pP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rsidR="00151EE4" w:rsidRDefault="006D11DE">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资产核查及台账管理（</w:t>
            </w:r>
            <w:r>
              <w:rPr>
                <w:rFonts w:ascii="仿宋" w:eastAsia="仿宋" w:hAnsi="仿宋" w:cs="仿宋" w:hint="eastAsia"/>
                <w:color w:val="000000"/>
                <w:kern w:val="0"/>
                <w:szCs w:val="21"/>
              </w:rPr>
              <w:t>2</w:t>
            </w:r>
            <w:r>
              <w:rPr>
                <w:rFonts w:ascii="仿宋" w:eastAsia="仿宋" w:hAnsi="仿宋" w:cs="仿宋" w:hint="eastAsia"/>
                <w:color w:val="000000"/>
                <w:kern w:val="0"/>
                <w:szCs w:val="21"/>
              </w:rPr>
              <w:t>分）</w:t>
            </w: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rsidR="00151EE4" w:rsidRDefault="006D11DE">
            <w:pPr>
              <w:widowControl/>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有完整的资产台账，每月提交资产变动报告。</w:t>
            </w:r>
          </w:p>
        </w:tc>
        <w:tc>
          <w:tcPr>
            <w:tcW w:w="5318" w:type="dxa"/>
            <w:tcBorders>
              <w:top w:val="single" w:sz="4" w:space="0" w:color="000000"/>
              <w:left w:val="single" w:sz="4" w:space="0" w:color="auto"/>
              <w:bottom w:val="single" w:sz="4" w:space="0" w:color="000000"/>
              <w:right w:val="single" w:sz="4" w:space="0" w:color="000000"/>
            </w:tcBorders>
            <w:shd w:val="clear" w:color="auto" w:fill="auto"/>
            <w:vAlign w:val="center"/>
          </w:tcPr>
          <w:p w:rsidR="00151EE4" w:rsidRDefault="006D11DE">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资产台账完整，且月资产变动报告中资产记录无遗漏，得满分，否则不得分。</w:t>
            </w: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kern w:val="0"/>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szCs w:val="21"/>
              </w:rPr>
            </w:pPr>
          </w:p>
        </w:tc>
      </w:tr>
      <w:tr w:rsidR="00151EE4">
        <w:trPr>
          <w:trHeight w:val="599"/>
        </w:trPr>
        <w:tc>
          <w:tcPr>
            <w:tcW w:w="1082"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151EE4" w:rsidRDefault="00151EE4">
            <w:pPr>
              <w:jc w:val="center"/>
              <w:rPr>
                <w:rFonts w:ascii="仿宋" w:eastAsia="仿宋" w:hAnsi="仿宋" w:cs="仿宋"/>
                <w:color w:val="000000"/>
                <w:szCs w:val="21"/>
              </w:rPr>
            </w:pP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rsidR="00151EE4" w:rsidRDefault="006D11DE">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培训（</w:t>
            </w:r>
            <w:r>
              <w:rPr>
                <w:rFonts w:ascii="仿宋" w:eastAsia="仿宋" w:hAnsi="仿宋" w:cs="仿宋" w:hint="eastAsia"/>
                <w:color w:val="000000"/>
                <w:kern w:val="0"/>
                <w:szCs w:val="21"/>
              </w:rPr>
              <w:t>2</w:t>
            </w:r>
            <w:r>
              <w:rPr>
                <w:rFonts w:ascii="仿宋" w:eastAsia="仿宋" w:hAnsi="仿宋" w:cs="仿宋" w:hint="eastAsia"/>
                <w:color w:val="000000"/>
                <w:kern w:val="0"/>
                <w:szCs w:val="21"/>
              </w:rPr>
              <w:t>分）</w:t>
            </w: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rsidR="00151EE4" w:rsidRDefault="006D11DE">
            <w:pPr>
              <w:widowControl/>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对员工开展常规培训和专项培训的情况。</w:t>
            </w:r>
          </w:p>
        </w:tc>
        <w:tc>
          <w:tcPr>
            <w:tcW w:w="5318" w:type="dxa"/>
            <w:tcBorders>
              <w:top w:val="single" w:sz="4" w:space="0" w:color="000000"/>
              <w:left w:val="single" w:sz="4" w:space="0" w:color="auto"/>
              <w:bottom w:val="single" w:sz="4" w:space="0" w:color="000000"/>
              <w:right w:val="single" w:sz="4" w:space="0" w:color="000000"/>
            </w:tcBorders>
            <w:shd w:val="clear" w:color="auto" w:fill="auto"/>
            <w:vAlign w:val="center"/>
          </w:tcPr>
          <w:p w:rsidR="00151EE4" w:rsidRDefault="006D11DE">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能够按照工作计划开展培训工作，得满分，否则不得分。</w:t>
            </w: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kern w:val="0"/>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szCs w:val="21"/>
              </w:rPr>
            </w:pPr>
          </w:p>
        </w:tc>
      </w:tr>
      <w:tr w:rsidR="00151EE4">
        <w:trPr>
          <w:trHeight w:val="599"/>
        </w:trPr>
        <w:tc>
          <w:tcPr>
            <w:tcW w:w="1082"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151EE4" w:rsidRDefault="00151EE4">
            <w:pPr>
              <w:jc w:val="center"/>
              <w:rPr>
                <w:rFonts w:ascii="仿宋" w:eastAsia="仿宋" w:hAnsi="仿宋" w:cs="仿宋"/>
                <w:color w:val="000000"/>
                <w:szCs w:val="21"/>
              </w:rPr>
            </w:pP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rsidR="00151EE4" w:rsidRDefault="006D11DE">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宣传公告展示</w:t>
            </w:r>
          </w:p>
          <w:p w:rsidR="00151EE4" w:rsidRDefault="006D11DE">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w:t>
            </w:r>
            <w:r>
              <w:rPr>
                <w:rFonts w:ascii="仿宋" w:eastAsia="仿宋" w:hAnsi="仿宋" w:cs="仿宋"/>
                <w:color w:val="000000"/>
                <w:kern w:val="0"/>
                <w:szCs w:val="21"/>
              </w:rPr>
              <w:t>1</w:t>
            </w:r>
            <w:r>
              <w:rPr>
                <w:rFonts w:ascii="仿宋" w:eastAsia="仿宋" w:hAnsi="仿宋" w:cs="仿宋" w:hint="eastAsia"/>
                <w:color w:val="000000"/>
                <w:kern w:val="0"/>
                <w:szCs w:val="21"/>
              </w:rPr>
              <w:t>分）</w:t>
            </w: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rsidR="00151EE4" w:rsidRDefault="006D11DE">
            <w:pPr>
              <w:widowControl/>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考核通知、公告、宣传物等内容的展示情况。</w:t>
            </w:r>
          </w:p>
        </w:tc>
        <w:tc>
          <w:tcPr>
            <w:tcW w:w="5318" w:type="dxa"/>
            <w:tcBorders>
              <w:top w:val="single" w:sz="4" w:space="0" w:color="000000"/>
              <w:left w:val="single" w:sz="4" w:space="0" w:color="auto"/>
              <w:bottom w:val="single" w:sz="4" w:space="0" w:color="000000"/>
              <w:right w:val="single" w:sz="4" w:space="0" w:color="000000"/>
            </w:tcBorders>
            <w:shd w:val="clear" w:color="auto" w:fill="auto"/>
            <w:vAlign w:val="center"/>
          </w:tcPr>
          <w:p w:rsidR="00151EE4" w:rsidRDefault="006D11DE">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能够及时发布和撤销相关宣传物，得满分，否则不得分。</w:t>
            </w: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kern w:val="0"/>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szCs w:val="21"/>
              </w:rPr>
            </w:pPr>
          </w:p>
        </w:tc>
      </w:tr>
      <w:tr w:rsidR="00151EE4">
        <w:trPr>
          <w:trHeight w:val="599"/>
        </w:trPr>
        <w:tc>
          <w:tcPr>
            <w:tcW w:w="1082"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151EE4" w:rsidRDefault="00151EE4">
            <w:pPr>
              <w:jc w:val="center"/>
              <w:rPr>
                <w:rFonts w:ascii="仿宋" w:eastAsia="仿宋" w:hAnsi="仿宋" w:cs="仿宋"/>
                <w:color w:val="000000"/>
                <w:szCs w:val="21"/>
              </w:rPr>
            </w:pP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rsidR="00151EE4" w:rsidRDefault="006D11DE">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月物业管理服务各项费用收支情况的财务报表（</w:t>
            </w:r>
            <w:r>
              <w:rPr>
                <w:rFonts w:ascii="仿宋" w:eastAsia="仿宋" w:hAnsi="仿宋" w:cs="仿宋"/>
                <w:color w:val="000000"/>
                <w:kern w:val="0"/>
                <w:szCs w:val="21"/>
              </w:rPr>
              <w:t>1</w:t>
            </w:r>
            <w:r>
              <w:rPr>
                <w:rFonts w:ascii="仿宋" w:eastAsia="仿宋" w:hAnsi="仿宋" w:cs="仿宋" w:hint="eastAsia"/>
                <w:color w:val="000000"/>
                <w:kern w:val="0"/>
                <w:szCs w:val="21"/>
              </w:rPr>
              <w:t>分）</w:t>
            </w: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rsidR="00151EE4" w:rsidRDefault="00151EE4">
            <w:pPr>
              <w:widowControl/>
              <w:jc w:val="left"/>
              <w:textAlignment w:val="center"/>
              <w:rPr>
                <w:rFonts w:ascii="仿宋" w:eastAsia="仿宋" w:hAnsi="仿宋" w:cs="仿宋"/>
                <w:color w:val="000000"/>
                <w:kern w:val="0"/>
                <w:szCs w:val="21"/>
              </w:rPr>
            </w:pPr>
          </w:p>
        </w:tc>
        <w:tc>
          <w:tcPr>
            <w:tcW w:w="5318" w:type="dxa"/>
            <w:tcBorders>
              <w:top w:val="single" w:sz="4" w:space="0" w:color="000000"/>
              <w:left w:val="single" w:sz="4" w:space="0" w:color="auto"/>
              <w:bottom w:val="single" w:sz="4" w:space="0" w:color="000000"/>
              <w:right w:val="single" w:sz="4" w:space="0" w:color="000000"/>
            </w:tcBorders>
            <w:shd w:val="clear" w:color="auto" w:fill="auto"/>
            <w:vAlign w:val="center"/>
          </w:tcPr>
          <w:p w:rsidR="00151EE4" w:rsidRDefault="006D11DE">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按要求提供，得满分，否则不得分。</w:t>
            </w: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kern w:val="0"/>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szCs w:val="21"/>
              </w:rPr>
            </w:pPr>
          </w:p>
        </w:tc>
      </w:tr>
      <w:tr w:rsidR="00151EE4">
        <w:trPr>
          <w:trHeight w:val="599"/>
        </w:trPr>
        <w:tc>
          <w:tcPr>
            <w:tcW w:w="1082"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151EE4" w:rsidRDefault="00151EE4">
            <w:pPr>
              <w:jc w:val="center"/>
              <w:rPr>
                <w:rFonts w:ascii="仿宋" w:eastAsia="仿宋" w:hAnsi="仿宋" w:cs="仿宋"/>
                <w:color w:val="000000"/>
                <w:szCs w:val="21"/>
              </w:rPr>
            </w:pP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rsidR="00151EE4" w:rsidRDefault="006D11DE">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固定资产、耗材采购记录及出入库台账（</w:t>
            </w:r>
            <w:r>
              <w:rPr>
                <w:rFonts w:ascii="仿宋" w:eastAsia="仿宋" w:hAnsi="仿宋" w:cs="仿宋"/>
                <w:color w:val="000000"/>
                <w:kern w:val="0"/>
                <w:szCs w:val="21"/>
              </w:rPr>
              <w:t>1</w:t>
            </w:r>
            <w:r>
              <w:rPr>
                <w:rFonts w:ascii="仿宋" w:eastAsia="仿宋" w:hAnsi="仿宋" w:cs="仿宋" w:hint="eastAsia"/>
                <w:color w:val="000000"/>
                <w:kern w:val="0"/>
                <w:szCs w:val="21"/>
              </w:rPr>
              <w:t>分）</w:t>
            </w: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rsidR="00151EE4" w:rsidRDefault="00151EE4">
            <w:pPr>
              <w:widowControl/>
              <w:jc w:val="left"/>
              <w:textAlignment w:val="center"/>
              <w:rPr>
                <w:rFonts w:ascii="仿宋" w:eastAsia="仿宋" w:hAnsi="仿宋" w:cs="仿宋"/>
                <w:color w:val="000000"/>
                <w:kern w:val="0"/>
                <w:szCs w:val="21"/>
              </w:rPr>
            </w:pPr>
          </w:p>
        </w:tc>
        <w:tc>
          <w:tcPr>
            <w:tcW w:w="5318" w:type="dxa"/>
            <w:tcBorders>
              <w:top w:val="single" w:sz="4" w:space="0" w:color="000000"/>
              <w:left w:val="single" w:sz="4" w:space="0" w:color="auto"/>
              <w:bottom w:val="single" w:sz="4" w:space="0" w:color="000000"/>
              <w:right w:val="single" w:sz="4" w:space="0" w:color="000000"/>
            </w:tcBorders>
            <w:shd w:val="clear" w:color="auto" w:fill="auto"/>
            <w:vAlign w:val="center"/>
          </w:tcPr>
          <w:p w:rsidR="00151EE4" w:rsidRDefault="006D11DE">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按要求提供，得满分，否则不得分。</w:t>
            </w: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kern w:val="0"/>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rPr>
                <w:rFonts w:ascii="仿宋" w:eastAsia="仿宋" w:hAnsi="仿宋" w:cs="仿宋"/>
                <w:color w:val="000000"/>
                <w:szCs w:val="21"/>
              </w:rPr>
            </w:pPr>
          </w:p>
        </w:tc>
      </w:tr>
      <w:tr w:rsidR="00151EE4">
        <w:trPr>
          <w:trHeight w:val="402"/>
        </w:trPr>
        <w:tc>
          <w:tcPr>
            <w:tcW w:w="10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912" w:type="dxa"/>
            <w:tcBorders>
              <w:top w:val="single" w:sz="4" w:space="0" w:color="auto"/>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投诉情况（</w:t>
            </w:r>
            <w:r>
              <w:rPr>
                <w:rFonts w:ascii="仿宋" w:eastAsia="仿宋" w:hAnsi="仿宋" w:cs="仿宋" w:hint="eastAsia"/>
                <w:color w:val="000000"/>
                <w:kern w:val="0"/>
                <w:szCs w:val="21"/>
              </w:rPr>
              <w:t>5</w:t>
            </w:r>
            <w:r>
              <w:rPr>
                <w:rFonts w:ascii="仿宋" w:eastAsia="仿宋" w:hAnsi="仿宋" w:cs="仿宋" w:hint="eastAsia"/>
                <w:color w:val="000000"/>
                <w:kern w:val="0"/>
                <w:szCs w:val="21"/>
              </w:rPr>
              <w:t>分）</w:t>
            </w:r>
          </w:p>
        </w:tc>
        <w:tc>
          <w:tcPr>
            <w:tcW w:w="2861" w:type="dxa"/>
            <w:tcBorders>
              <w:top w:val="single" w:sz="4" w:space="0" w:color="auto"/>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师生对物业服务得满意度（</w:t>
            </w:r>
            <w:r>
              <w:rPr>
                <w:rFonts w:ascii="仿宋" w:eastAsia="仿宋" w:hAnsi="仿宋" w:cs="仿宋" w:hint="eastAsia"/>
                <w:color w:val="000000"/>
                <w:kern w:val="0"/>
                <w:szCs w:val="21"/>
              </w:rPr>
              <w:t>5</w:t>
            </w:r>
            <w:r>
              <w:rPr>
                <w:rFonts w:ascii="仿宋" w:eastAsia="仿宋" w:hAnsi="仿宋" w:cs="仿宋" w:hint="eastAsia"/>
                <w:color w:val="000000"/>
                <w:kern w:val="0"/>
                <w:szCs w:val="21"/>
              </w:rPr>
              <w:t>分）</w:t>
            </w:r>
          </w:p>
        </w:tc>
        <w:tc>
          <w:tcPr>
            <w:tcW w:w="5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师生通过邮箱、电话、平台系统等线上途径或线下方式对乙方服务提出的有责投诉数量不超过</w:t>
            </w:r>
            <w:r>
              <w:rPr>
                <w:rFonts w:ascii="仿宋" w:eastAsia="仿宋" w:hAnsi="仿宋" w:cs="仿宋" w:hint="eastAsia"/>
                <w:color w:val="000000"/>
                <w:kern w:val="0"/>
                <w:szCs w:val="21"/>
              </w:rPr>
              <w:t>1</w:t>
            </w:r>
            <w:r>
              <w:rPr>
                <w:rFonts w:ascii="仿宋" w:eastAsia="仿宋" w:hAnsi="仿宋" w:cs="仿宋" w:hint="eastAsia"/>
                <w:color w:val="000000"/>
                <w:kern w:val="0"/>
                <w:szCs w:val="21"/>
              </w:rPr>
              <w:t>件，得满分，否则不得分。</w:t>
            </w: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left"/>
              <w:rPr>
                <w:rFonts w:ascii="仿宋" w:eastAsia="仿宋" w:hAnsi="仿宋" w:cs="仿宋"/>
                <w:color w:val="000000"/>
                <w:szCs w:val="21"/>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left"/>
              <w:rPr>
                <w:rFonts w:ascii="仿宋" w:eastAsia="仿宋" w:hAnsi="仿宋" w:cs="仿宋"/>
                <w:color w:val="000000"/>
                <w:szCs w:val="21"/>
              </w:rPr>
            </w:pPr>
          </w:p>
        </w:tc>
      </w:tr>
      <w:tr w:rsidR="00151EE4">
        <w:trPr>
          <w:trHeight w:val="667"/>
        </w:trPr>
        <w:tc>
          <w:tcPr>
            <w:tcW w:w="143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jc w:val="right"/>
              <w:rPr>
                <w:rFonts w:ascii="仿宋" w:eastAsia="仿宋" w:hAnsi="仿宋" w:cs="仿宋"/>
                <w:color w:val="000000"/>
                <w:sz w:val="20"/>
              </w:rPr>
            </w:pPr>
            <w:r>
              <w:rPr>
                <w:rFonts w:ascii="仿宋" w:eastAsia="仿宋" w:hAnsi="仿宋" w:cs="仿宋" w:hint="eastAsia"/>
                <w:b/>
                <w:bCs/>
                <w:color w:val="000000"/>
                <w:sz w:val="24"/>
                <w:szCs w:val="24"/>
              </w:rPr>
              <w:t>合计得分</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left"/>
              <w:rPr>
                <w:rFonts w:ascii="仿宋" w:eastAsia="仿宋" w:hAnsi="仿宋" w:cs="仿宋"/>
                <w:color w:val="000000"/>
                <w:sz w:val="20"/>
              </w:rPr>
            </w:pPr>
          </w:p>
        </w:tc>
      </w:tr>
    </w:tbl>
    <w:p w:rsidR="00151EE4" w:rsidRDefault="00151EE4">
      <w:pPr>
        <w:rPr>
          <w:rFonts w:ascii="仿宋" w:eastAsia="仿宋" w:hAnsi="仿宋" w:cs="仿宋"/>
          <w:b/>
          <w:bCs/>
          <w:szCs w:val="21"/>
        </w:rPr>
        <w:sectPr w:rsidR="00151EE4">
          <w:pgSz w:w="16838" w:h="11906" w:orient="landscape"/>
          <w:pgMar w:top="1800" w:right="1440" w:bottom="1800" w:left="1440" w:header="851" w:footer="992" w:gutter="0"/>
          <w:cols w:space="425"/>
          <w:docGrid w:type="lines" w:linePitch="312"/>
        </w:sectPr>
      </w:pPr>
    </w:p>
    <w:p w:rsidR="00151EE4" w:rsidRDefault="006D11DE">
      <w:pPr>
        <w:rPr>
          <w:rFonts w:ascii="仿宋" w:eastAsia="仿宋" w:hAnsi="仿宋" w:cs="仿宋"/>
          <w:b/>
          <w:bCs/>
          <w:szCs w:val="21"/>
        </w:rPr>
      </w:pPr>
      <w:r>
        <w:rPr>
          <w:rFonts w:ascii="仿宋" w:eastAsia="仿宋" w:hAnsi="仿宋" w:cs="仿宋" w:hint="eastAsia"/>
          <w:b/>
          <w:bCs/>
          <w:szCs w:val="21"/>
        </w:rPr>
        <w:t>附件</w:t>
      </w:r>
      <w:r>
        <w:rPr>
          <w:rFonts w:ascii="仿宋" w:eastAsia="仿宋" w:hAnsi="仿宋" w:cs="仿宋" w:hint="eastAsia"/>
          <w:b/>
          <w:bCs/>
          <w:szCs w:val="21"/>
        </w:rPr>
        <w:t>7</w:t>
      </w:r>
      <w:r>
        <w:rPr>
          <w:rFonts w:ascii="仿宋" w:eastAsia="仿宋" w:hAnsi="仿宋" w:cs="仿宋" w:hint="eastAsia"/>
          <w:b/>
          <w:bCs/>
          <w:szCs w:val="21"/>
        </w:rPr>
        <w:t>：《创新港游泳馆服务—月现场考核评分表》</w:t>
      </w:r>
    </w:p>
    <w:p w:rsidR="00151EE4" w:rsidRDefault="006D11DE">
      <w:pPr>
        <w:spacing w:line="340" w:lineRule="exact"/>
        <w:jc w:val="left"/>
        <w:rPr>
          <w:rFonts w:ascii="仿宋" w:eastAsia="仿宋" w:hAnsi="仿宋" w:cs="仿宋"/>
          <w:sz w:val="24"/>
          <w:szCs w:val="24"/>
        </w:rPr>
      </w:pPr>
      <w:r>
        <w:rPr>
          <w:rFonts w:ascii="仿宋" w:eastAsia="仿宋" w:hAnsi="仿宋" w:cs="仿宋" w:hint="eastAsia"/>
          <w:b/>
          <w:sz w:val="24"/>
          <w:szCs w:val="24"/>
        </w:rPr>
        <w:t xml:space="preserve">                                                                      </w:t>
      </w:r>
      <w:r>
        <w:rPr>
          <w:rFonts w:ascii="仿宋" w:eastAsia="仿宋" w:hAnsi="仿宋" w:cs="仿宋" w:hint="eastAsia"/>
          <w:b/>
          <w:sz w:val="24"/>
          <w:szCs w:val="24"/>
        </w:rPr>
        <w:t>时间：</w:t>
      </w:r>
    </w:p>
    <w:tbl>
      <w:tblPr>
        <w:tblStyle w:val="af4"/>
        <w:tblW w:w="0" w:type="auto"/>
        <w:jc w:val="center"/>
        <w:tblLayout w:type="fixed"/>
        <w:tblLook w:val="04A0" w:firstRow="1" w:lastRow="0" w:firstColumn="1" w:lastColumn="0" w:noHBand="0" w:noVBand="1"/>
      </w:tblPr>
      <w:tblGrid>
        <w:gridCol w:w="840"/>
        <w:gridCol w:w="7425"/>
        <w:gridCol w:w="750"/>
        <w:gridCol w:w="750"/>
      </w:tblGrid>
      <w:tr w:rsidR="00151EE4">
        <w:trPr>
          <w:jc w:val="center"/>
        </w:trPr>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b/>
                <w:sz w:val="24"/>
                <w:szCs w:val="24"/>
              </w:rPr>
              <w:t>内容</w:t>
            </w:r>
          </w:p>
        </w:tc>
        <w:tc>
          <w:tcPr>
            <w:tcW w:w="7425" w:type="dxa"/>
            <w:tcBorders>
              <w:top w:val="single" w:sz="8"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b/>
                <w:sz w:val="24"/>
                <w:szCs w:val="24"/>
              </w:rPr>
              <w:t>分项指标</w:t>
            </w:r>
          </w:p>
        </w:tc>
        <w:tc>
          <w:tcPr>
            <w:tcW w:w="750" w:type="dxa"/>
            <w:tcBorders>
              <w:top w:val="single" w:sz="8"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b/>
                <w:sz w:val="24"/>
                <w:szCs w:val="24"/>
              </w:rPr>
              <w:t>分值</w:t>
            </w:r>
          </w:p>
        </w:tc>
        <w:tc>
          <w:tcPr>
            <w:tcW w:w="750" w:type="dxa"/>
            <w:tcBorders>
              <w:top w:val="single" w:sz="8"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b/>
                <w:sz w:val="24"/>
                <w:szCs w:val="24"/>
              </w:rPr>
              <w:t>得分</w:t>
            </w:r>
          </w:p>
        </w:tc>
      </w:tr>
      <w:tr w:rsidR="00151EE4">
        <w:trPr>
          <w:jc w:val="center"/>
        </w:trPr>
        <w:tc>
          <w:tcPr>
            <w:tcW w:w="840" w:type="dxa"/>
            <w:vMerge w:val="restart"/>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泳池水质（</w:t>
            </w:r>
            <w:r>
              <w:rPr>
                <w:rFonts w:ascii="仿宋" w:eastAsia="仿宋" w:hAnsi="仿宋" w:cs="仿宋" w:hint="eastAsia"/>
                <w:sz w:val="24"/>
                <w:szCs w:val="24"/>
              </w:rPr>
              <w:t>16</w:t>
            </w:r>
            <w:r>
              <w:rPr>
                <w:rFonts w:ascii="仿宋" w:eastAsia="仿宋" w:hAnsi="仿宋" w:cs="仿宋" w:hint="eastAsia"/>
                <w:sz w:val="24"/>
                <w:szCs w:val="24"/>
              </w:rPr>
              <w:t>分）</w:t>
            </w: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rPr>
              <w:t>、对泳池设备每日定时巡查、不得少巡漏巡，做好巡查记录</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4</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151EE4">
            <w:pPr>
              <w:rPr>
                <w:rFonts w:ascii="仿宋" w:eastAsia="仿宋" w:hAnsi="仿宋" w:cs="仿宋"/>
                <w:sz w:val="24"/>
                <w:szCs w:val="24"/>
              </w:rPr>
            </w:pP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、水质</w:t>
            </w:r>
            <w:r>
              <w:rPr>
                <w:rFonts w:ascii="仿宋" w:eastAsia="仿宋" w:hAnsi="仿宋" w:cs="仿宋" w:hint="eastAsia"/>
                <w:sz w:val="24"/>
                <w:szCs w:val="24"/>
              </w:rPr>
              <w:t>PH</w:t>
            </w:r>
            <w:r>
              <w:rPr>
                <w:rFonts w:ascii="仿宋" w:eastAsia="仿宋" w:hAnsi="仿宋" w:cs="仿宋" w:hint="eastAsia"/>
                <w:sz w:val="24"/>
                <w:szCs w:val="24"/>
              </w:rPr>
              <w:t>检测值在</w:t>
            </w:r>
            <w:r>
              <w:rPr>
                <w:rFonts w:ascii="仿宋" w:eastAsia="仿宋" w:hAnsi="仿宋" w:cs="仿宋" w:hint="eastAsia"/>
                <w:sz w:val="24"/>
                <w:szCs w:val="24"/>
              </w:rPr>
              <w:t>6.5~8.5</w:t>
            </w:r>
            <w:r>
              <w:rPr>
                <w:rFonts w:ascii="仿宋" w:eastAsia="仿宋" w:hAnsi="仿宋" w:cs="仿宋" w:hint="eastAsia"/>
                <w:sz w:val="24"/>
                <w:szCs w:val="24"/>
              </w:rPr>
              <w:t>之间；水面无明显漂浮物；水底无明显杂质；</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5</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151EE4">
            <w:pPr>
              <w:rPr>
                <w:rFonts w:ascii="仿宋" w:eastAsia="仿宋" w:hAnsi="仿宋" w:cs="仿宋"/>
                <w:sz w:val="24"/>
                <w:szCs w:val="24"/>
              </w:rPr>
            </w:pP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3</w:t>
            </w:r>
            <w:r>
              <w:rPr>
                <w:rFonts w:ascii="仿宋" w:eastAsia="仿宋" w:hAnsi="仿宋" w:cs="仿宋" w:hint="eastAsia"/>
                <w:sz w:val="24"/>
                <w:szCs w:val="24"/>
              </w:rPr>
              <w:t>、水温保持在</w:t>
            </w:r>
            <w:r>
              <w:rPr>
                <w:rFonts w:ascii="仿宋" w:eastAsia="仿宋" w:hAnsi="仿宋" w:cs="仿宋" w:hint="eastAsia"/>
                <w:sz w:val="24"/>
                <w:szCs w:val="24"/>
              </w:rPr>
              <w:t>22~30</w:t>
            </w:r>
            <w:r>
              <w:rPr>
                <w:rFonts w:ascii="仿宋" w:eastAsia="仿宋" w:hAnsi="仿宋" w:cs="仿宋" w:hint="eastAsia"/>
                <w:sz w:val="24"/>
                <w:szCs w:val="24"/>
              </w:rPr>
              <w:t>摄氏度之间；</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3</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151EE4">
            <w:pPr>
              <w:rPr>
                <w:rFonts w:ascii="仿宋" w:eastAsia="仿宋" w:hAnsi="仿宋" w:cs="仿宋"/>
                <w:sz w:val="24"/>
                <w:szCs w:val="24"/>
              </w:rPr>
            </w:pP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、浸脚池需在开馆时间内保持有水；</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4</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val="restart"/>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救生员、前台管理（</w:t>
            </w:r>
            <w:r>
              <w:rPr>
                <w:rFonts w:ascii="仿宋" w:eastAsia="仿宋" w:hAnsi="仿宋" w:cs="仿宋" w:hint="eastAsia"/>
                <w:sz w:val="24"/>
                <w:szCs w:val="24"/>
              </w:rPr>
              <w:t>18</w:t>
            </w:r>
            <w:r>
              <w:rPr>
                <w:rFonts w:ascii="仿宋" w:eastAsia="仿宋" w:hAnsi="仿宋" w:cs="仿宋" w:hint="eastAsia"/>
                <w:sz w:val="24"/>
                <w:szCs w:val="24"/>
              </w:rPr>
              <w:t>分）</w:t>
            </w: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rPr>
              <w:t>、游泳馆开馆时需至少</w:t>
            </w:r>
            <w:r>
              <w:rPr>
                <w:rFonts w:ascii="仿宋" w:eastAsia="仿宋" w:hAnsi="仿宋" w:cs="仿宋" w:hint="eastAsia"/>
                <w:sz w:val="24"/>
                <w:szCs w:val="24"/>
              </w:rPr>
              <w:t>4</w:t>
            </w:r>
            <w:r>
              <w:rPr>
                <w:rFonts w:ascii="仿宋" w:eastAsia="仿宋" w:hAnsi="仿宋" w:cs="仿宋" w:hint="eastAsia"/>
                <w:sz w:val="24"/>
                <w:szCs w:val="24"/>
              </w:rPr>
              <w:t>名救生员，</w:t>
            </w:r>
            <w:r>
              <w:rPr>
                <w:rFonts w:ascii="仿宋" w:eastAsia="仿宋" w:hAnsi="仿宋" w:cs="仿宋" w:hint="eastAsia"/>
                <w:sz w:val="24"/>
                <w:szCs w:val="24"/>
              </w:rPr>
              <w:t>1</w:t>
            </w:r>
            <w:r>
              <w:rPr>
                <w:rFonts w:ascii="仿宋" w:eastAsia="仿宋" w:hAnsi="仿宋" w:cs="仿宋" w:hint="eastAsia"/>
                <w:sz w:val="24"/>
                <w:szCs w:val="24"/>
              </w:rPr>
              <w:t>名前台在岗</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5</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151EE4">
            <w:pPr>
              <w:rPr>
                <w:rFonts w:ascii="仿宋" w:eastAsia="仿宋" w:hAnsi="仿宋" w:cs="仿宋"/>
                <w:sz w:val="24"/>
                <w:szCs w:val="24"/>
              </w:rPr>
            </w:pP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、救生员在岗期间需穿救生衣或醒目制服</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4</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151EE4">
            <w:pPr>
              <w:rPr>
                <w:rFonts w:ascii="仿宋" w:eastAsia="仿宋" w:hAnsi="仿宋" w:cs="仿宋"/>
                <w:sz w:val="24"/>
                <w:szCs w:val="24"/>
              </w:rPr>
            </w:pP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3</w:t>
            </w:r>
            <w:r>
              <w:rPr>
                <w:rFonts w:ascii="仿宋" w:eastAsia="仿宋" w:hAnsi="仿宋" w:cs="仿宋" w:hint="eastAsia"/>
                <w:sz w:val="24"/>
                <w:szCs w:val="24"/>
              </w:rPr>
              <w:t>、游泳馆开馆期间，需至少</w:t>
            </w:r>
            <w:r>
              <w:rPr>
                <w:rFonts w:ascii="仿宋" w:eastAsia="仿宋" w:hAnsi="仿宋" w:cs="仿宋" w:hint="eastAsia"/>
                <w:sz w:val="24"/>
                <w:szCs w:val="24"/>
              </w:rPr>
              <w:t>2</w:t>
            </w:r>
            <w:r>
              <w:rPr>
                <w:rFonts w:ascii="仿宋" w:eastAsia="仿宋" w:hAnsi="仿宋" w:cs="仿宋" w:hint="eastAsia"/>
                <w:sz w:val="24"/>
                <w:szCs w:val="24"/>
              </w:rPr>
              <w:t>名救生员坐在观察台上高空巡视，</w:t>
            </w:r>
            <w:r>
              <w:rPr>
                <w:rFonts w:ascii="仿宋" w:eastAsia="仿宋" w:hAnsi="仿宋" w:cs="仿宋" w:hint="eastAsia"/>
                <w:sz w:val="24"/>
                <w:szCs w:val="24"/>
              </w:rPr>
              <w:t>2</w:t>
            </w:r>
            <w:r>
              <w:rPr>
                <w:rFonts w:ascii="仿宋" w:eastAsia="仿宋" w:hAnsi="仿宋" w:cs="仿宋" w:hint="eastAsia"/>
                <w:sz w:val="24"/>
                <w:szCs w:val="24"/>
              </w:rPr>
              <w:t>名救生员进行场内巡视；</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5</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151EE4">
            <w:pPr>
              <w:rPr>
                <w:rFonts w:ascii="仿宋" w:eastAsia="仿宋" w:hAnsi="仿宋" w:cs="仿宋"/>
                <w:sz w:val="24"/>
                <w:szCs w:val="24"/>
              </w:rPr>
            </w:pP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、游泳馆开馆期间，在岗救生员不得串岗（例如：协助前台售票）</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4</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val="restart"/>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教学及其他活动保障（</w:t>
            </w:r>
            <w:r>
              <w:rPr>
                <w:rFonts w:ascii="仿宋" w:eastAsia="仿宋" w:hAnsi="仿宋" w:cs="仿宋" w:hint="eastAsia"/>
                <w:sz w:val="24"/>
                <w:szCs w:val="24"/>
              </w:rPr>
              <w:t>8</w:t>
            </w:r>
            <w:r>
              <w:rPr>
                <w:rFonts w:ascii="仿宋" w:eastAsia="仿宋" w:hAnsi="仿宋" w:cs="仿宋" w:hint="eastAsia"/>
                <w:sz w:val="24"/>
                <w:szCs w:val="24"/>
              </w:rPr>
              <w:t>分）</w:t>
            </w: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rPr>
              <w:t>、上课前至少</w:t>
            </w:r>
            <w:r>
              <w:rPr>
                <w:rFonts w:ascii="仿宋" w:eastAsia="仿宋" w:hAnsi="仿宋" w:cs="仿宋" w:hint="eastAsia"/>
                <w:sz w:val="24"/>
                <w:szCs w:val="24"/>
              </w:rPr>
              <w:t>15</w:t>
            </w:r>
            <w:r>
              <w:rPr>
                <w:rFonts w:ascii="仿宋" w:eastAsia="仿宋" w:hAnsi="仿宋" w:cs="仿宋" w:hint="eastAsia"/>
                <w:sz w:val="24"/>
                <w:szCs w:val="24"/>
              </w:rPr>
              <w:t>分钟做好游泳馆准备工作（包括但不限于开门、卫生打扫、消杀、准备拖鞋、上课名单等工作）；</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4</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151EE4">
            <w:pPr>
              <w:rPr>
                <w:rFonts w:ascii="仿宋" w:eastAsia="仿宋" w:hAnsi="仿宋" w:cs="仿宋"/>
                <w:sz w:val="24"/>
                <w:szCs w:val="24"/>
              </w:rPr>
            </w:pP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、校内社团、泳队等校内活动需至少安排</w:t>
            </w:r>
            <w:r>
              <w:rPr>
                <w:rFonts w:ascii="仿宋" w:eastAsia="仿宋" w:hAnsi="仿宋" w:cs="仿宋" w:hint="eastAsia"/>
                <w:sz w:val="24"/>
                <w:szCs w:val="24"/>
              </w:rPr>
              <w:t>1</w:t>
            </w:r>
            <w:r>
              <w:rPr>
                <w:rFonts w:ascii="仿宋" w:eastAsia="仿宋" w:hAnsi="仿宋" w:cs="仿宋" w:hint="eastAsia"/>
                <w:sz w:val="24"/>
                <w:szCs w:val="24"/>
              </w:rPr>
              <w:t>名人员在前台值守，并积极配合活动单位完成活动保障</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4</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val="restart"/>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环境及设施设备（</w:t>
            </w:r>
            <w:r>
              <w:rPr>
                <w:rFonts w:ascii="仿宋" w:eastAsia="仿宋" w:hAnsi="仿宋" w:cs="仿宋" w:hint="eastAsia"/>
                <w:sz w:val="24"/>
                <w:szCs w:val="24"/>
              </w:rPr>
              <w:t>18</w:t>
            </w:r>
            <w:r>
              <w:rPr>
                <w:rFonts w:ascii="仿宋" w:eastAsia="仿宋" w:hAnsi="仿宋" w:cs="仿宋" w:hint="eastAsia"/>
                <w:sz w:val="24"/>
                <w:szCs w:val="24"/>
              </w:rPr>
              <w:t>）</w:t>
            </w: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rPr>
              <w:t>、淋浴间墙面、花洒等不得有严重水垢、污渍等</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4</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151EE4">
            <w:pPr>
              <w:rPr>
                <w:rFonts w:ascii="仿宋" w:eastAsia="仿宋" w:hAnsi="仿宋" w:cs="仿宋"/>
                <w:sz w:val="24"/>
                <w:szCs w:val="24"/>
              </w:rPr>
            </w:pP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、清洁用具需摆放至清洁间，不得摆放至淋浴间等其他地方</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3</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151EE4">
            <w:pPr>
              <w:rPr>
                <w:rFonts w:ascii="仿宋" w:eastAsia="仿宋" w:hAnsi="仿宋" w:cs="仿宋"/>
                <w:sz w:val="24"/>
                <w:szCs w:val="24"/>
              </w:rPr>
            </w:pP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3</w:t>
            </w:r>
            <w:r>
              <w:rPr>
                <w:rFonts w:ascii="仿宋" w:eastAsia="仿宋" w:hAnsi="仿宋" w:cs="仿宋" w:hint="eastAsia"/>
                <w:sz w:val="24"/>
                <w:szCs w:val="24"/>
              </w:rPr>
              <w:t>、更衣柜不得有积灰</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4</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151EE4">
            <w:pPr>
              <w:rPr>
                <w:rFonts w:ascii="仿宋" w:eastAsia="仿宋" w:hAnsi="仿宋" w:cs="仿宋"/>
                <w:sz w:val="24"/>
                <w:szCs w:val="24"/>
              </w:rPr>
            </w:pP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、淋浴间墙面、卫生间、更衣室不得有蛛网等卫生死角</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4</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151EE4">
            <w:pPr>
              <w:rPr>
                <w:rFonts w:ascii="仿宋" w:eastAsia="仿宋" w:hAnsi="仿宋" w:cs="仿宋"/>
                <w:sz w:val="24"/>
                <w:szCs w:val="24"/>
              </w:rPr>
            </w:pP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5</w:t>
            </w:r>
            <w:r>
              <w:rPr>
                <w:rFonts w:ascii="仿宋" w:eastAsia="仿宋" w:hAnsi="仿宋" w:cs="仿宋" w:hint="eastAsia"/>
                <w:sz w:val="24"/>
                <w:szCs w:val="24"/>
              </w:rPr>
              <w:t>、游泳馆内设施设备需及时维修、维护</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3</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val="restart"/>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综合</w:t>
            </w:r>
          </w:p>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管理</w:t>
            </w:r>
          </w:p>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hint="eastAsia"/>
                <w:sz w:val="24"/>
                <w:szCs w:val="24"/>
              </w:rPr>
              <w:t>40</w:t>
            </w:r>
            <w:r>
              <w:rPr>
                <w:rFonts w:ascii="仿宋" w:eastAsia="仿宋" w:hAnsi="仿宋" w:cs="仿宋" w:hint="eastAsia"/>
                <w:sz w:val="24"/>
                <w:szCs w:val="24"/>
              </w:rPr>
              <w:t>分）</w:t>
            </w: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rPr>
              <w:t>、每月需有游泳馆相关业务至少一项内容的培训，并将培训记录存档</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3</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151EE4">
            <w:pPr>
              <w:rPr>
                <w:rFonts w:ascii="仿宋" w:eastAsia="仿宋" w:hAnsi="仿宋" w:cs="仿宋"/>
                <w:sz w:val="24"/>
                <w:szCs w:val="24"/>
              </w:rPr>
            </w:pP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、入馆工作的保洁、救生员、前台人员健康证明需按规定上墙公示</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3</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151EE4">
            <w:pPr>
              <w:rPr>
                <w:rFonts w:ascii="仿宋" w:eastAsia="仿宋" w:hAnsi="仿宋" w:cs="仿宋"/>
                <w:sz w:val="24"/>
                <w:szCs w:val="24"/>
              </w:rPr>
            </w:pP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3</w:t>
            </w:r>
            <w:r>
              <w:rPr>
                <w:rFonts w:ascii="仿宋" w:eastAsia="仿宋" w:hAnsi="仿宋" w:cs="仿宋" w:hint="eastAsia"/>
                <w:sz w:val="24"/>
                <w:szCs w:val="24"/>
              </w:rPr>
              <w:t>、</w:t>
            </w:r>
            <w:r>
              <w:rPr>
                <w:rFonts w:ascii="仿宋" w:eastAsia="仿宋" w:hAnsi="仿宋" w:cs="仿宋" w:hint="eastAsia"/>
                <w:sz w:val="24"/>
                <w:szCs w:val="24"/>
              </w:rPr>
              <w:t>6</w:t>
            </w:r>
            <w:r>
              <w:rPr>
                <w:rFonts w:ascii="仿宋" w:eastAsia="仿宋" w:hAnsi="仿宋" w:cs="仿宋" w:hint="eastAsia"/>
                <w:sz w:val="24"/>
                <w:szCs w:val="24"/>
              </w:rPr>
              <w:t>名救生员救生证件需按规定上墙公示</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6</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151EE4">
            <w:pPr>
              <w:rPr>
                <w:rFonts w:ascii="仿宋" w:eastAsia="仿宋" w:hAnsi="仿宋" w:cs="仿宋"/>
                <w:sz w:val="24"/>
                <w:szCs w:val="24"/>
              </w:rPr>
            </w:pP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、建立、健全各项规章制度（《游泳馆员工岗位职责》、《安全管理制度》、《游泳馆巡检制度》、《卫生管理制度》、《消毒制度》等）；</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3</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151EE4">
            <w:pPr>
              <w:rPr>
                <w:rFonts w:ascii="仿宋" w:eastAsia="仿宋" w:hAnsi="仿宋" w:cs="仿宋"/>
                <w:sz w:val="24"/>
                <w:szCs w:val="24"/>
              </w:rPr>
            </w:pP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5</w:t>
            </w:r>
            <w:r>
              <w:rPr>
                <w:rFonts w:ascii="仿宋" w:eastAsia="仿宋" w:hAnsi="仿宋" w:cs="仿宋" w:hint="eastAsia"/>
                <w:sz w:val="24"/>
                <w:szCs w:val="24"/>
              </w:rPr>
              <w:t>、场馆内深浅区、水位标线、男女更衣室等标识及温馨提示齐全且清晰；</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4</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151EE4">
            <w:pPr>
              <w:rPr>
                <w:rFonts w:ascii="仿宋" w:eastAsia="仿宋" w:hAnsi="仿宋" w:cs="仿宋"/>
                <w:sz w:val="24"/>
                <w:szCs w:val="24"/>
              </w:rPr>
            </w:pP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6</w:t>
            </w:r>
            <w:r>
              <w:rPr>
                <w:rFonts w:ascii="仿宋" w:eastAsia="仿宋" w:hAnsi="仿宋" w:cs="仿宋" w:hint="eastAsia"/>
                <w:sz w:val="24"/>
                <w:szCs w:val="24"/>
              </w:rPr>
              <w:t>、上班期间穿工作服、戴工号牌，使用文明用语，礼貌待人，不与服务对象发生冲突；严格遵守工作纪律，不做与工作无关的事情；</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3</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151EE4">
            <w:pPr>
              <w:rPr>
                <w:rFonts w:ascii="仿宋" w:eastAsia="仿宋" w:hAnsi="仿宋" w:cs="仿宋"/>
                <w:sz w:val="24"/>
                <w:szCs w:val="24"/>
              </w:rPr>
            </w:pP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7</w:t>
            </w:r>
            <w:r>
              <w:rPr>
                <w:rFonts w:ascii="仿宋" w:eastAsia="仿宋" w:hAnsi="仿宋" w:cs="仿宋" w:hint="eastAsia"/>
                <w:sz w:val="24"/>
                <w:szCs w:val="24"/>
              </w:rPr>
              <w:t>、办公环境干净、整洁，物品摆放规范、有序；</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3</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151EE4">
            <w:pPr>
              <w:rPr>
                <w:rFonts w:ascii="仿宋" w:eastAsia="仿宋" w:hAnsi="仿宋" w:cs="仿宋"/>
                <w:sz w:val="24"/>
                <w:szCs w:val="24"/>
              </w:rPr>
            </w:pP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8</w:t>
            </w:r>
            <w:r>
              <w:rPr>
                <w:rFonts w:ascii="仿宋" w:eastAsia="仿宋" w:hAnsi="仿宋" w:cs="仿宋" w:hint="eastAsia"/>
                <w:sz w:val="24"/>
                <w:szCs w:val="24"/>
              </w:rPr>
              <w:t>、消毒药品需摆放至专门的房间，日常需上锁；</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5</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151EE4">
            <w:pPr>
              <w:rPr>
                <w:rFonts w:ascii="仿宋" w:eastAsia="仿宋" w:hAnsi="仿宋" w:cs="仿宋"/>
                <w:sz w:val="24"/>
                <w:szCs w:val="24"/>
              </w:rPr>
            </w:pP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9</w:t>
            </w:r>
            <w:r>
              <w:rPr>
                <w:rFonts w:ascii="仿宋" w:eastAsia="仿宋" w:hAnsi="仿宋" w:cs="仿宋" w:hint="eastAsia"/>
                <w:sz w:val="24"/>
                <w:szCs w:val="24"/>
              </w:rPr>
              <w:t>、消毒药品、游泳馆各类耗材管理规范（出入库有记录、摆放整齐等）；</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5</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151EE4">
            <w:pPr>
              <w:rPr>
                <w:rFonts w:ascii="仿宋" w:eastAsia="仿宋" w:hAnsi="仿宋" w:cs="仿宋"/>
                <w:sz w:val="24"/>
                <w:szCs w:val="24"/>
              </w:rPr>
            </w:pP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rPr>
                <w:rFonts w:ascii="仿宋" w:eastAsia="仿宋" w:hAnsi="仿宋" w:cs="仿宋"/>
                <w:sz w:val="24"/>
                <w:szCs w:val="24"/>
              </w:rPr>
            </w:pPr>
            <w:r>
              <w:rPr>
                <w:rFonts w:ascii="仿宋" w:eastAsia="仿宋" w:hAnsi="仿宋" w:cs="仿宋" w:hint="eastAsia"/>
                <w:sz w:val="24"/>
                <w:szCs w:val="24"/>
              </w:rPr>
              <w:t>10</w:t>
            </w:r>
            <w:r>
              <w:rPr>
                <w:rFonts w:ascii="仿宋" w:eastAsia="仿宋" w:hAnsi="仿宋" w:cs="仿宋" w:hint="eastAsia"/>
                <w:sz w:val="24"/>
                <w:szCs w:val="24"/>
              </w:rPr>
              <w:t>、工作态度端正，能积极主动配合及执行采购人及公司安排的其它工作。</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5</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r w:rsidR="00151EE4">
        <w:trPr>
          <w:jc w:val="center"/>
        </w:trPr>
        <w:tc>
          <w:tcPr>
            <w:tcW w:w="84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总计</w:t>
            </w:r>
          </w:p>
        </w:tc>
        <w:tc>
          <w:tcPr>
            <w:tcW w:w="742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before="6" w:after="6" w:line="320" w:lineRule="exact"/>
              <w:ind w:left="-57" w:right="-57"/>
              <w:jc w:val="center"/>
              <w:rPr>
                <w:rFonts w:ascii="仿宋" w:eastAsia="仿宋" w:hAnsi="仿宋" w:cs="仿宋"/>
                <w:sz w:val="24"/>
                <w:szCs w:val="24"/>
              </w:rPr>
            </w:pPr>
            <w:r>
              <w:rPr>
                <w:rFonts w:ascii="仿宋" w:eastAsia="仿宋" w:hAnsi="仿宋" w:cs="仿宋" w:hint="eastAsia"/>
                <w:sz w:val="24"/>
                <w:szCs w:val="24"/>
              </w:rPr>
              <w:t>100</w:t>
            </w:r>
            <w:r>
              <w:rPr>
                <w:rFonts w:ascii="仿宋" w:eastAsia="仿宋" w:hAnsi="仿宋" w:cs="仿宋" w:hint="eastAsia"/>
                <w:sz w:val="24"/>
                <w:szCs w:val="24"/>
              </w:rPr>
              <w:t>（分）</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c>
          <w:tcPr>
            <w:tcW w:w="7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151EE4" w:rsidRDefault="006D11DE">
            <w:pPr>
              <w:spacing w:line="320" w:lineRule="exact"/>
              <w:ind w:left="-57" w:right="-57"/>
              <w:jc w:val="center"/>
              <w:rPr>
                <w:rFonts w:ascii="仿宋" w:eastAsia="仿宋" w:hAnsi="仿宋" w:cs="仿宋"/>
                <w:sz w:val="24"/>
                <w:szCs w:val="24"/>
              </w:rPr>
            </w:pPr>
            <w:r>
              <w:rPr>
                <w:rFonts w:ascii="仿宋" w:eastAsia="仿宋" w:hAnsi="仿宋" w:cs="仿宋" w:hint="eastAsia"/>
                <w:sz w:val="24"/>
                <w:szCs w:val="24"/>
              </w:rPr>
              <w:t> </w:t>
            </w:r>
          </w:p>
        </w:tc>
      </w:tr>
    </w:tbl>
    <w:p w:rsidR="00151EE4" w:rsidRDefault="006D11DE">
      <w:pPr>
        <w:rPr>
          <w:rFonts w:ascii="仿宋" w:eastAsia="仿宋" w:hAnsi="仿宋" w:cs="仿宋"/>
          <w:sz w:val="24"/>
          <w:szCs w:val="24"/>
          <w:u w:val="single"/>
        </w:rPr>
        <w:sectPr w:rsidR="00151EE4">
          <w:pgSz w:w="11906" w:h="16838"/>
          <w:pgMar w:top="1440" w:right="1800" w:bottom="1440" w:left="1800" w:header="851" w:footer="992" w:gutter="0"/>
          <w:cols w:space="425"/>
          <w:docGrid w:type="lines" w:linePitch="312"/>
        </w:sectPr>
      </w:pPr>
      <w:r>
        <w:rPr>
          <w:rFonts w:ascii="仿宋" w:eastAsia="仿宋" w:hAnsi="仿宋" w:cs="仿宋" w:hint="eastAsia"/>
          <w:sz w:val="24"/>
          <w:szCs w:val="24"/>
        </w:rPr>
        <w:t>考评人：</w:t>
      </w:r>
      <w:r>
        <w:rPr>
          <w:rFonts w:ascii="仿宋" w:eastAsia="仿宋" w:hAnsi="仿宋" w:cs="仿宋" w:hint="eastAsia"/>
          <w:sz w:val="24"/>
          <w:szCs w:val="24"/>
          <w:u w:val="single"/>
        </w:rPr>
        <w:t>_________________</w:t>
      </w:r>
      <w:r>
        <w:rPr>
          <w:rFonts w:ascii="仿宋" w:eastAsia="仿宋" w:hAnsi="仿宋" w:cs="仿宋" w:hint="eastAsia"/>
          <w:sz w:val="24"/>
          <w:szCs w:val="24"/>
        </w:rPr>
        <w:t xml:space="preserve">                 </w:t>
      </w:r>
      <w:r>
        <w:rPr>
          <w:rFonts w:ascii="仿宋" w:eastAsia="仿宋" w:hAnsi="仿宋" w:cs="仿宋" w:hint="eastAsia"/>
          <w:sz w:val="24"/>
          <w:szCs w:val="24"/>
        </w:rPr>
        <w:t>被考评人：</w:t>
      </w:r>
      <w:r>
        <w:rPr>
          <w:rFonts w:ascii="仿宋" w:eastAsia="仿宋" w:hAnsi="仿宋" w:cs="仿宋" w:hint="eastAsia"/>
          <w:sz w:val="24"/>
          <w:szCs w:val="24"/>
          <w:u w:val="single"/>
        </w:rPr>
        <w:t>_____________</w:t>
      </w:r>
    </w:p>
    <w:p w:rsidR="00151EE4" w:rsidRDefault="006D11DE">
      <w:pPr>
        <w:rPr>
          <w:rFonts w:ascii="仿宋" w:eastAsia="仿宋" w:hAnsi="仿宋" w:cs="仿宋"/>
          <w:b/>
          <w:bCs/>
          <w:szCs w:val="21"/>
        </w:rPr>
      </w:pPr>
      <w:r>
        <w:rPr>
          <w:rFonts w:ascii="仿宋" w:eastAsia="仿宋" w:hAnsi="仿宋" w:cs="仿宋" w:hint="eastAsia"/>
          <w:b/>
          <w:bCs/>
          <w:szCs w:val="21"/>
        </w:rPr>
        <w:t>附件</w:t>
      </w:r>
      <w:r>
        <w:rPr>
          <w:rFonts w:ascii="仿宋" w:eastAsia="仿宋" w:hAnsi="仿宋" w:cs="仿宋" w:hint="eastAsia"/>
          <w:b/>
          <w:bCs/>
          <w:szCs w:val="21"/>
        </w:rPr>
        <w:t>8</w:t>
      </w:r>
      <w:r>
        <w:rPr>
          <w:rFonts w:ascii="仿宋" w:eastAsia="仿宋" w:hAnsi="仿宋" w:cs="仿宋" w:hint="eastAsia"/>
          <w:b/>
          <w:bCs/>
          <w:szCs w:val="21"/>
        </w:rPr>
        <w:t>：《物业月工作完成情况汇报表》</w:t>
      </w:r>
    </w:p>
    <w:tbl>
      <w:tblPr>
        <w:tblW w:w="14620" w:type="dxa"/>
        <w:tblInd w:w="93" w:type="dxa"/>
        <w:tblLook w:val="04A0" w:firstRow="1" w:lastRow="0" w:firstColumn="1" w:lastColumn="0" w:noHBand="0" w:noVBand="1"/>
      </w:tblPr>
      <w:tblGrid>
        <w:gridCol w:w="1587"/>
        <w:gridCol w:w="1429"/>
        <w:gridCol w:w="981"/>
        <w:gridCol w:w="2122"/>
        <w:gridCol w:w="1300"/>
        <w:gridCol w:w="1198"/>
        <w:gridCol w:w="1585"/>
        <w:gridCol w:w="2193"/>
        <w:gridCol w:w="1279"/>
        <w:gridCol w:w="946"/>
      </w:tblGrid>
      <w:tr w:rsidR="00151EE4">
        <w:trPr>
          <w:trHeight w:val="1011"/>
        </w:trPr>
        <w:tc>
          <w:tcPr>
            <w:tcW w:w="1462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tcPr>
          <w:p w:rsidR="00151EE4" w:rsidRDefault="006D11DE">
            <w:pPr>
              <w:widowControl/>
              <w:jc w:val="center"/>
              <w:textAlignment w:val="center"/>
              <w:rPr>
                <w:rFonts w:ascii="仿宋" w:eastAsia="仿宋" w:hAnsi="仿宋" w:cs="仿宋"/>
                <w:b/>
                <w:bCs/>
                <w:kern w:val="0"/>
                <w:sz w:val="32"/>
                <w:szCs w:val="32"/>
              </w:rPr>
            </w:pPr>
            <w:r>
              <w:rPr>
                <w:rFonts w:ascii="仿宋" w:eastAsia="仿宋" w:hAnsi="仿宋" w:cs="仿宋" w:hint="eastAsia"/>
                <w:b/>
                <w:sz w:val="32"/>
                <w:szCs w:val="32"/>
              </w:rPr>
              <w:t xml:space="preserve"> </w:t>
            </w:r>
            <w:r>
              <w:rPr>
                <w:rFonts w:ascii="仿宋" w:eastAsia="仿宋" w:hAnsi="仿宋" w:cs="仿宋" w:hint="eastAsia"/>
                <w:b/>
                <w:bCs/>
                <w:noProof/>
                <w:kern w:val="0"/>
                <w:sz w:val="32"/>
                <w:szCs w:val="32"/>
                <w:bdr w:val="single" w:sz="4" w:space="0" w:color="000000"/>
              </w:rPr>
              <w:drawing>
                <wp:anchor distT="0" distB="0" distL="114300" distR="114300" simplePos="0" relativeHeight="251660288" behindDoc="0" locked="0" layoutInCell="1" allowOverlap="1">
                  <wp:simplePos x="0" y="0"/>
                  <wp:positionH relativeFrom="column">
                    <wp:posOffset>340995</wp:posOffset>
                  </wp:positionH>
                  <wp:positionV relativeFrom="paragraph">
                    <wp:posOffset>609600</wp:posOffset>
                  </wp:positionV>
                  <wp:extent cx="76200" cy="72390"/>
                  <wp:effectExtent l="0" t="0" r="0" b="0"/>
                  <wp:wrapNone/>
                  <wp:docPr id="1" name="docer_qiyi"/>
                  <wp:cNvGraphicFramePr/>
                  <a:graphic xmlns:a="http://schemas.openxmlformats.org/drawingml/2006/main">
                    <a:graphicData uri="http://schemas.openxmlformats.org/drawingml/2006/picture">
                      <pic:pic xmlns:pic="http://schemas.openxmlformats.org/drawingml/2006/picture">
                        <pic:nvPicPr>
                          <pic:cNvPr id="1" name="docer_qiyi"/>
                          <pic:cNvPicPr/>
                        </pic:nvPicPr>
                        <pic:blipFill>
                          <a:blip r:embed="rId14"/>
                          <a:stretch>
                            <a:fillRect/>
                          </a:stretch>
                        </pic:blipFill>
                        <pic:spPr>
                          <a:xfrm>
                            <a:off x="0" y="0"/>
                            <a:ext cx="76200" cy="72390"/>
                          </a:xfrm>
                          <a:prstGeom prst="rect">
                            <a:avLst/>
                          </a:prstGeom>
                          <a:noFill/>
                          <a:ln>
                            <a:noFill/>
                          </a:ln>
                        </pic:spPr>
                      </pic:pic>
                    </a:graphicData>
                  </a:graphic>
                </wp:anchor>
              </w:drawing>
            </w:r>
            <w:r>
              <w:rPr>
                <w:rFonts w:ascii="仿宋" w:eastAsia="仿宋" w:hAnsi="仿宋" w:cs="仿宋" w:hint="eastAsia"/>
                <w:b/>
                <w:bCs/>
                <w:kern w:val="0"/>
                <w:sz w:val="32"/>
                <w:szCs w:val="32"/>
              </w:rPr>
              <w:t>物业月工作完成情况汇报表（</w:t>
            </w:r>
            <w:r>
              <w:rPr>
                <w:rFonts w:ascii="仿宋" w:eastAsia="仿宋" w:hAnsi="仿宋" w:cs="仿宋" w:hint="eastAsia"/>
                <w:b/>
                <w:bCs/>
                <w:kern w:val="0"/>
                <w:sz w:val="32"/>
                <w:szCs w:val="32"/>
              </w:rPr>
              <w:t xml:space="preserve">   </w:t>
            </w:r>
            <w:r>
              <w:rPr>
                <w:rFonts w:ascii="仿宋" w:eastAsia="仿宋" w:hAnsi="仿宋" w:cs="仿宋" w:hint="eastAsia"/>
                <w:b/>
                <w:bCs/>
                <w:kern w:val="0"/>
                <w:sz w:val="32"/>
                <w:szCs w:val="32"/>
              </w:rPr>
              <w:t>年</w:t>
            </w:r>
            <w:r>
              <w:rPr>
                <w:rFonts w:ascii="仿宋" w:eastAsia="仿宋" w:hAnsi="仿宋" w:cs="仿宋" w:hint="eastAsia"/>
                <w:b/>
                <w:bCs/>
                <w:kern w:val="0"/>
                <w:sz w:val="32"/>
                <w:szCs w:val="32"/>
              </w:rPr>
              <w:t xml:space="preserve">    </w:t>
            </w:r>
            <w:r>
              <w:rPr>
                <w:rFonts w:ascii="仿宋" w:eastAsia="仿宋" w:hAnsi="仿宋" w:cs="仿宋" w:hint="eastAsia"/>
                <w:b/>
                <w:bCs/>
                <w:kern w:val="0"/>
                <w:sz w:val="32"/>
                <w:szCs w:val="32"/>
              </w:rPr>
              <w:t>月）</w:t>
            </w:r>
          </w:p>
          <w:p w:rsidR="00151EE4" w:rsidRDefault="006D11DE">
            <w:pPr>
              <w:widowControl/>
              <w:jc w:val="right"/>
              <w:textAlignment w:val="center"/>
              <w:rPr>
                <w:rFonts w:ascii="仿宋" w:eastAsia="仿宋" w:hAnsi="仿宋" w:cs="仿宋"/>
                <w:b/>
                <w:bCs/>
                <w:kern w:val="0"/>
                <w:szCs w:val="21"/>
              </w:rPr>
            </w:pPr>
            <w:r>
              <w:rPr>
                <w:rFonts w:ascii="仿宋" w:eastAsia="仿宋" w:hAnsi="仿宋" w:cs="仿宋" w:hint="eastAsia"/>
                <w:b/>
                <w:bCs/>
                <w:kern w:val="0"/>
                <w:szCs w:val="21"/>
              </w:rPr>
              <w:t>XX</w:t>
            </w:r>
            <w:r>
              <w:rPr>
                <w:rFonts w:ascii="仿宋" w:eastAsia="仿宋" w:hAnsi="仿宋" w:cs="仿宋" w:hint="eastAsia"/>
                <w:b/>
                <w:bCs/>
                <w:kern w:val="0"/>
                <w:szCs w:val="21"/>
              </w:rPr>
              <w:t>公司签字盖章</w:t>
            </w:r>
          </w:p>
        </w:tc>
      </w:tr>
      <w:tr w:rsidR="00151EE4">
        <w:trPr>
          <w:trHeight w:val="344"/>
        </w:trPr>
        <w:tc>
          <w:tcPr>
            <w:tcW w:w="1020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月工作汇总</w:t>
            </w:r>
          </w:p>
        </w:tc>
        <w:tc>
          <w:tcPr>
            <w:tcW w:w="441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中心对完成情况确认</w:t>
            </w:r>
          </w:p>
        </w:tc>
      </w:tr>
      <w:tr w:rsidR="00151EE4">
        <w:trPr>
          <w:trHeight w:val="344"/>
        </w:trPr>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工作类别</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条线类别</w:t>
            </w:r>
          </w:p>
        </w:tc>
        <w:tc>
          <w:tcPr>
            <w:tcW w:w="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序号</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工作安排内容</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责任人</w:t>
            </w: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开始时间</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完成日期</w:t>
            </w: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完成情况及描述</w:t>
            </w: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确认人签字</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备注</w:t>
            </w:r>
          </w:p>
        </w:tc>
      </w:tr>
      <w:tr w:rsidR="00151EE4">
        <w:trPr>
          <w:trHeight w:val="344"/>
        </w:trPr>
        <w:tc>
          <w:tcPr>
            <w:tcW w:w="1587" w:type="dxa"/>
            <w:vMerge w:val="restart"/>
            <w:tcBorders>
              <w:top w:val="nil"/>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日常工作安排</w:t>
            </w:r>
          </w:p>
        </w:tc>
        <w:tc>
          <w:tcPr>
            <w:tcW w:w="1429" w:type="dxa"/>
            <w:vMerge w:val="restart"/>
            <w:tcBorders>
              <w:top w:val="nil"/>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公寓</w:t>
            </w:r>
          </w:p>
        </w:tc>
        <w:tc>
          <w:tcPr>
            <w:tcW w:w="981" w:type="dxa"/>
            <w:tcBorders>
              <w:top w:val="nil"/>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1</w:t>
            </w:r>
          </w:p>
        </w:tc>
        <w:tc>
          <w:tcPr>
            <w:tcW w:w="2122" w:type="dxa"/>
            <w:tcBorders>
              <w:top w:val="nil"/>
              <w:left w:val="single" w:sz="4" w:space="0" w:color="000000"/>
              <w:bottom w:val="single" w:sz="4" w:space="0" w:color="000000"/>
              <w:right w:val="single" w:sz="4" w:space="0" w:color="000000"/>
            </w:tcBorders>
            <w:shd w:val="clear" w:color="auto" w:fill="auto"/>
            <w:vAlign w:val="center"/>
          </w:tcPr>
          <w:p w:rsidR="00151EE4" w:rsidRDefault="006D11DE">
            <w:pPr>
              <w:jc w:val="center"/>
              <w:rPr>
                <w:rFonts w:ascii="仿宋" w:eastAsia="仿宋" w:hAnsi="仿宋" w:cs="仿宋"/>
                <w:szCs w:val="21"/>
              </w:rPr>
            </w:pPr>
            <w:r>
              <w:rPr>
                <w:rFonts w:ascii="仿宋" w:eastAsia="仿宋" w:hAnsi="仿宋" w:cs="仿宋" w:hint="eastAsia"/>
                <w:szCs w:val="21"/>
              </w:rPr>
              <w:t>培训</w:t>
            </w:r>
          </w:p>
        </w:tc>
        <w:tc>
          <w:tcPr>
            <w:tcW w:w="1300" w:type="dxa"/>
            <w:tcBorders>
              <w:top w:val="nil"/>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198" w:type="dxa"/>
            <w:tcBorders>
              <w:top w:val="nil"/>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585" w:type="dxa"/>
            <w:tcBorders>
              <w:top w:val="nil"/>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2193" w:type="dxa"/>
            <w:tcBorders>
              <w:top w:val="nil"/>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279" w:type="dxa"/>
            <w:tcBorders>
              <w:top w:val="nil"/>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946" w:type="dxa"/>
            <w:tcBorders>
              <w:top w:val="nil"/>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r>
      <w:tr w:rsidR="00151EE4">
        <w:trPr>
          <w:trHeight w:val="344"/>
        </w:trPr>
        <w:tc>
          <w:tcPr>
            <w:tcW w:w="1587" w:type="dxa"/>
            <w:vMerge/>
            <w:tcBorders>
              <w:top w:val="nil"/>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b/>
                <w:bCs/>
                <w:szCs w:val="21"/>
              </w:rPr>
            </w:pPr>
          </w:p>
        </w:tc>
        <w:tc>
          <w:tcPr>
            <w:tcW w:w="1429" w:type="dxa"/>
            <w:vMerge/>
            <w:tcBorders>
              <w:top w:val="nil"/>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b/>
                <w:bCs/>
                <w:szCs w:val="21"/>
              </w:rPr>
            </w:pPr>
          </w:p>
        </w:tc>
        <w:tc>
          <w:tcPr>
            <w:tcW w:w="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2</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jc w:val="center"/>
              <w:rPr>
                <w:rFonts w:ascii="仿宋" w:eastAsia="仿宋" w:hAnsi="仿宋" w:cs="仿宋"/>
                <w:szCs w:val="21"/>
              </w:rPr>
            </w:pPr>
            <w:r>
              <w:rPr>
                <w:rFonts w:ascii="仿宋" w:eastAsia="仿宋" w:hAnsi="仿宋" w:cs="仿宋" w:hint="eastAsia"/>
                <w:szCs w:val="21"/>
              </w:rPr>
              <w:t>日常业务办理</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r>
      <w:tr w:rsidR="00151EE4">
        <w:trPr>
          <w:trHeight w:val="344"/>
        </w:trPr>
        <w:tc>
          <w:tcPr>
            <w:tcW w:w="1587" w:type="dxa"/>
            <w:vMerge/>
            <w:tcBorders>
              <w:top w:val="nil"/>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b/>
                <w:bCs/>
                <w:szCs w:val="21"/>
              </w:rPr>
            </w:pPr>
          </w:p>
        </w:tc>
        <w:tc>
          <w:tcPr>
            <w:tcW w:w="1429" w:type="dxa"/>
            <w:vMerge/>
            <w:tcBorders>
              <w:top w:val="nil"/>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b/>
                <w:bCs/>
                <w:szCs w:val="21"/>
              </w:rPr>
            </w:pPr>
          </w:p>
        </w:tc>
        <w:tc>
          <w:tcPr>
            <w:tcW w:w="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jc w:val="center"/>
              <w:rPr>
                <w:rFonts w:ascii="仿宋" w:eastAsia="仿宋" w:hAnsi="仿宋" w:cs="仿宋"/>
                <w:szCs w:val="21"/>
              </w:rPr>
            </w:pPr>
            <w:r>
              <w:rPr>
                <w:rFonts w:ascii="仿宋" w:eastAsia="仿宋" w:hAnsi="仿宋" w:cs="仿宋" w:hint="eastAsia"/>
                <w:szCs w:val="21"/>
              </w:rPr>
              <w:t>库房管理</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r>
      <w:tr w:rsidR="00151EE4">
        <w:trPr>
          <w:trHeight w:val="344"/>
        </w:trPr>
        <w:tc>
          <w:tcPr>
            <w:tcW w:w="1587" w:type="dxa"/>
            <w:vMerge/>
            <w:tcBorders>
              <w:top w:val="nil"/>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b/>
                <w:bCs/>
                <w:szCs w:val="21"/>
              </w:rPr>
            </w:pP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环境</w:t>
            </w:r>
          </w:p>
        </w:tc>
        <w:tc>
          <w:tcPr>
            <w:tcW w:w="981" w:type="dxa"/>
            <w:tcBorders>
              <w:top w:val="nil"/>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1</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r>
      <w:tr w:rsidR="00151EE4">
        <w:trPr>
          <w:trHeight w:val="344"/>
        </w:trPr>
        <w:tc>
          <w:tcPr>
            <w:tcW w:w="1587" w:type="dxa"/>
            <w:vMerge/>
            <w:tcBorders>
              <w:top w:val="nil"/>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b/>
                <w:bCs/>
                <w:szCs w:val="21"/>
              </w:rPr>
            </w:pPr>
          </w:p>
        </w:tc>
        <w:tc>
          <w:tcPr>
            <w:tcW w:w="14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b/>
                <w:bCs/>
                <w:szCs w:val="21"/>
              </w:rPr>
            </w:pPr>
          </w:p>
        </w:tc>
        <w:tc>
          <w:tcPr>
            <w:tcW w:w="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2</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r>
      <w:tr w:rsidR="00151EE4">
        <w:trPr>
          <w:trHeight w:val="344"/>
        </w:trPr>
        <w:tc>
          <w:tcPr>
            <w:tcW w:w="1587" w:type="dxa"/>
            <w:vMerge/>
            <w:tcBorders>
              <w:top w:val="nil"/>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b/>
                <w:bCs/>
                <w:szCs w:val="21"/>
              </w:rPr>
            </w:pPr>
          </w:p>
        </w:tc>
        <w:tc>
          <w:tcPr>
            <w:tcW w:w="14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b/>
                <w:bCs/>
                <w:szCs w:val="21"/>
              </w:rPr>
            </w:pPr>
          </w:p>
        </w:tc>
        <w:tc>
          <w:tcPr>
            <w:tcW w:w="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r>
      <w:tr w:rsidR="00151EE4">
        <w:trPr>
          <w:trHeight w:val="344"/>
        </w:trPr>
        <w:tc>
          <w:tcPr>
            <w:tcW w:w="1587" w:type="dxa"/>
            <w:vMerge/>
            <w:tcBorders>
              <w:top w:val="nil"/>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b/>
                <w:bCs/>
                <w:szCs w:val="21"/>
              </w:rPr>
            </w:pP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设施设备</w:t>
            </w:r>
          </w:p>
        </w:tc>
        <w:tc>
          <w:tcPr>
            <w:tcW w:w="981" w:type="dxa"/>
            <w:tcBorders>
              <w:top w:val="nil"/>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1</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r>
      <w:tr w:rsidR="00151EE4">
        <w:trPr>
          <w:trHeight w:val="344"/>
        </w:trPr>
        <w:tc>
          <w:tcPr>
            <w:tcW w:w="1587" w:type="dxa"/>
            <w:vMerge/>
            <w:tcBorders>
              <w:top w:val="nil"/>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b/>
                <w:bCs/>
                <w:szCs w:val="21"/>
              </w:rPr>
            </w:pPr>
          </w:p>
        </w:tc>
        <w:tc>
          <w:tcPr>
            <w:tcW w:w="14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b/>
                <w:bCs/>
                <w:szCs w:val="21"/>
              </w:rPr>
            </w:pPr>
          </w:p>
        </w:tc>
        <w:tc>
          <w:tcPr>
            <w:tcW w:w="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szCs w:val="21"/>
              </w:rPr>
            </w:pPr>
            <w:r>
              <w:rPr>
                <w:rFonts w:ascii="仿宋" w:eastAsia="仿宋" w:hAnsi="仿宋" w:cs="仿宋" w:hint="eastAsia"/>
                <w:b/>
                <w:bCs/>
                <w:kern w:val="0"/>
                <w:szCs w:val="21"/>
              </w:rPr>
              <w:t>2</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szCs w:val="21"/>
              </w:rPr>
            </w:pPr>
          </w:p>
        </w:tc>
      </w:tr>
      <w:tr w:rsidR="00151EE4">
        <w:trPr>
          <w:trHeight w:val="344"/>
        </w:trPr>
        <w:tc>
          <w:tcPr>
            <w:tcW w:w="1587" w:type="dxa"/>
            <w:vMerge/>
            <w:tcBorders>
              <w:top w:val="nil"/>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b/>
                <w:bCs/>
                <w:color w:val="000000"/>
                <w:szCs w:val="21"/>
              </w:rPr>
            </w:pPr>
          </w:p>
        </w:tc>
        <w:tc>
          <w:tcPr>
            <w:tcW w:w="14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b/>
                <w:bCs/>
                <w:color w:val="000000"/>
                <w:szCs w:val="21"/>
              </w:rPr>
            </w:pPr>
          </w:p>
        </w:tc>
        <w:tc>
          <w:tcPr>
            <w:tcW w:w="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rPr>
              <w:t>...</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r>
      <w:tr w:rsidR="00151EE4">
        <w:trPr>
          <w:trHeight w:val="344"/>
        </w:trPr>
        <w:tc>
          <w:tcPr>
            <w:tcW w:w="1587" w:type="dxa"/>
            <w:vMerge/>
            <w:tcBorders>
              <w:top w:val="nil"/>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b/>
                <w:bCs/>
                <w:color w:val="000000"/>
                <w:szCs w:val="21"/>
              </w:rPr>
            </w:pP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szCs w:val="21"/>
              </w:rPr>
              <w:t>...</w:t>
            </w:r>
          </w:p>
        </w:tc>
        <w:tc>
          <w:tcPr>
            <w:tcW w:w="981" w:type="dxa"/>
            <w:tcBorders>
              <w:top w:val="nil"/>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rPr>
              <w:t>1</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r>
      <w:tr w:rsidR="00151EE4">
        <w:trPr>
          <w:trHeight w:val="344"/>
        </w:trPr>
        <w:tc>
          <w:tcPr>
            <w:tcW w:w="1587" w:type="dxa"/>
            <w:vMerge/>
            <w:tcBorders>
              <w:top w:val="nil"/>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b/>
                <w:bCs/>
                <w:color w:val="000000"/>
                <w:szCs w:val="21"/>
              </w:rPr>
            </w:pPr>
          </w:p>
        </w:tc>
        <w:tc>
          <w:tcPr>
            <w:tcW w:w="14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b/>
                <w:bCs/>
                <w:color w:val="000000"/>
                <w:szCs w:val="21"/>
              </w:rPr>
            </w:pPr>
          </w:p>
        </w:tc>
        <w:tc>
          <w:tcPr>
            <w:tcW w:w="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rPr>
              <w:t>...</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r>
      <w:tr w:rsidR="00151EE4">
        <w:trPr>
          <w:trHeight w:val="344"/>
        </w:trPr>
        <w:tc>
          <w:tcPr>
            <w:tcW w:w="301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rPr>
              <w:t>重点及专项工作</w:t>
            </w:r>
          </w:p>
        </w:tc>
        <w:tc>
          <w:tcPr>
            <w:tcW w:w="981" w:type="dxa"/>
            <w:tcBorders>
              <w:top w:val="nil"/>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rPr>
              <w:t>1</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r>
      <w:tr w:rsidR="00151EE4">
        <w:trPr>
          <w:trHeight w:val="344"/>
        </w:trPr>
        <w:tc>
          <w:tcPr>
            <w:tcW w:w="301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b/>
                <w:bCs/>
                <w:color w:val="000000"/>
                <w:szCs w:val="21"/>
              </w:rPr>
            </w:pPr>
          </w:p>
        </w:tc>
        <w:tc>
          <w:tcPr>
            <w:tcW w:w="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rPr>
              <w:t>2</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r>
      <w:tr w:rsidR="00151EE4">
        <w:trPr>
          <w:trHeight w:val="344"/>
        </w:trPr>
        <w:tc>
          <w:tcPr>
            <w:tcW w:w="301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b/>
                <w:bCs/>
                <w:color w:val="000000"/>
                <w:szCs w:val="21"/>
              </w:rPr>
            </w:pPr>
          </w:p>
        </w:tc>
        <w:tc>
          <w:tcPr>
            <w:tcW w:w="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rPr>
              <w:t>...</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r>
      <w:tr w:rsidR="00151EE4">
        <w:trPr>
          <w:trHeight w:val="344"/>
        </w:trPr>
        <w:tc>
          <w:tcPr>
            <w:tcW w:w="301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rPr>
              <w:t>中心安排的工作任务</w:t>
            </w:r>
            <w:r>
              <w:rPr>
                <w:rFonts w:ascii="仿宋" w:eastAsia="仿宋" w:hAnsi="仿宋" w:cs="仿宋" w:hint="eastAsia"/>
                <w:b/>
                <w:bCs/>
                <w:color w:val="000000"/>
                <w:kern w:val="0"/>
                <w:szCs w:val="21"/>
              </w:rPr>
              <w:br/>
            </w:r>
            <w:r>
              <w:rPr>
                <w:rFonts w:ascii="仿宋" w:eastAsia="仿宋" w:hAnsi="仿宋" w:cs="仿宋" w:hint="eastAsia"/>
                <w:b/>
                <w:bCs/>
                <w:color w:val="000000"/>
                <w:kern w:val="0"/>
                <w:szCs w:val="21"/>
              </w:rPr>
              <w:t>（和条线分管老师进行确认）</w:t>
            </w:r>
          </w:p>
        </w:tc>
        <w:tc>
          <w:tcPr>
            <w:tcW w:w="981" w:type="dxa"/>
            <w:tcBorders>
              <w:top w:val="nil"/>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rPr>
              <w:t>1</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r>
      <w:tr w:rsidR="00151EE4">
        <w:trPr>
          <w:trHeight w:val="344"/>
        </w:trPr>
        <w:tc>
          <w:tcPr>
            <w:tcW w:w="301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b/>
                <w:bCs/>
                <w:color w:val="000000"/>
                <w:szCs w:val="21"/>
              </w:rPr>
            </w:pPr>
          </w:p>
        </w:tc>
        <w:tc>
          <w:tcPr>
            <w:tcW w:w="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rPr>
              <w:t>2</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r>
      <w:tr w:rsidR="00151EE4">
        <w:trPr>
          <w:trHeight w:val="354"/>
        </w:trPr>
        <w:tc>
          <w:tcPr>
            <w:tcW w:w="301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b/>
                <w:bCs/>
                <w:color w:val="000000"/>
                <w:szCs w:val="21"/>
              </w:rPr>
            </w:pPr>
          </w:p>
        </w:tc>
        <w:tc>
          <w:tcPr>
            <w:tcW w:w="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6D11DE">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rPr>
              <w:t>...</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1EE4" w:rsidRDefault="00151EE4">
            <w:pPr>
              <w:jc w:val="center"/>
              <w:rPr>
                <w:rFonts w:ascii="仿宋" w:eastAsia="仿宋" w:hAnsi="仿宋" w:cs="仿宋"/>
                <w:color w:val="000000"/>
                <w:szCs w:val="21"/>
              </w:rPr>
            </w:pPr>
          </w:p>
        </w:tc>
      </w:tr>
    </w:tbl>
    <w:p w:rsidR="00151EE4" w:rsidRDefault="006D11DE">
      <w:pPr>
        <w:rPr>
          <w:rFonts w:ascii="仿宋" w:eastAsia="仿宋" w:hAnsi="仿宋" w:cs="仿宋"/>
          <w:b/>
          <w:bCs/>
          <w:szCs w:val="21"/>
        </w:rPr>
      </w:pPr>
      <w:r>
        <w:rPr>
          <w:rFonts w:ascii="仿宋" w:eastAsia="仿宋" w:hAnsi="仿宋" w:cs="仿宋" w:hint="eastAsia"/>
          <w:b/>
          <w:bCs/>
          <w:szCs w:val="21"/>
        </w:rPr>
        <w:br w:type="page"/>
      </w:r>
    </w:p>
    <w:p w:rsidR="00151EE4" w:rsidRDefault="00151EE4">
      <w:pPr>
        <w:rPr>
          <w:rFonts w:ascii="宋体" w:hAnsi="宋体" w:cs="宋体"/>
          <w:sz w:val="24"/>
          <w:u w:val="single"/>
        </w:rPr>
        <w:sectPr w:rsidR="00151EE4">
          <w:pgSz w:w="16838" w:h="11906" w:orient="landscape"/>
          <w:pgMar w:top="1800" w:right="1440" w:bottom="1800" w:left="1440" w:header="851" w:footer="992" w:gutter="0"/>
          <w:cols w:space="425"/>
          <w:docGrid w:type="lines" w:linePitch="312"/>
        </w:sectPr>
      </w:pPr>
    </w:p>
    <w:p w:rsidR="00151EE4" w:rsidRDefault="006D11DE">
      <w:pPr>
        <w:rPr>
          <w:rFonts w:ascii="仿宋" w:eastAsia="仿宋" w:hAnsi="仿宋" w:cs="仿宋"/>
          <w:b/>
          <w:bCs/>
          <w:szCs w:val="21"/>
        </w:rPr>
      </w:pPr>
      <w:r>
        <w:rPr>
          <w:rFonts w:ascii="仿宋" w:eastAsia="仿宋" w:hAnsi="仿宋" w:cs="仿宋" w:hint="eastAsia"/>
          <w:b/>
          <w:bCs/>
          <w:szCs w:val="21"/>
        </w:rPr>
        <w:t>附件</w:t>
      </w:r>
      <w:r>
        <w:rPr>
          <w:rFonts w:ascii="仿宋" w:eastAsia="仿宋" w:hAnsi="仿宋" w:cs="仿宋" w:hint="eastAsia"/>
          <w:b/>
          <w:bCs/>
          <w:szCs w:val="21"/>
        </w:rPr>
        <w:t>9</w:t>
      </w:r>
      <w:r>
        <w:rPr>
          <w:rFonts w:ascii="仿宋" w:eastAsia="仿宋" w:hAnsi="仿宋" w:cs="仿宋" w:hint="eastAsia"/>
          <w:b/>
          <w:bCs/>
          <w:szCs w:val="21"/>
        </w:rPr>
        <w:t>：《物业服务质量检查现场记录单》</w:t>
      </w:r>
    </w:p>
    <w:p w:rsidR="00151EE4" w:rsidRDefault="006D11DE">
      <w:pPr>
        <w:spacing w:afterLines="50" w:after="156" w:line="340" w:lineRule="exact"/>
        <w:jc w:val="center"/>
        <w:rPr>
          <w:rFonts w:ascii="仿宋" w:eastAsia="仿宋" w:hAnsi="仿宋" w:cs="仿宋"/>
          <w:b/>
          <w:sz w:val="32"/>
          <w:szCs w:val="32"/>
        </w:rPr>
      </w:pPr>
      <w:r>
        <w:rPr>
          <w:rFonts w:ascii="仿宋" w:eastAsia="仿宋" w:hAnsi="仿宋" w:cs="仿宋" w:hint="eastAsia"/>
          <w:b/>
          <w:bCs/>
          <w:kern w:val="0"/>
          <w:sz w:val="32"/>
          <w:szCs w:val="32"/>
        </w:rPr>
        <w:t>物业服务质量检查现场记录单</w:t>
      </w:r>
    </w:p>
    <w:tbl>
      <w:tblPr>
        <w:tblW w:w="9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3570"/>
        <w:gridCol w:w="1815"/>
        <w:gridCol w:w="2253"/>
      </w:tblGrid>
      <w:tr w:rsidR="00151EE4">
        <w:trPr>
          <w:trHeight w:val="725"/>
          <w:jc w:val="center"/>
        </w:trPr>
        <w:tc>
          <w:tcPr>
            <w:tcW w:w="1783"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项目名称</w:t>
            </w:r>
          </w:p>
        </w:tc>
        <w:tc>
          <w:tcPr>
            <w:tcW w:w="3570"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340" w:lineRule="exact"/>
              <w:jc w:val="center"/>
              <w:rPr>
                <w:rFonts w:ascii="仿宋" w:eastAsia="仿宋" w:hAnsi="仿宋" w:cs="仿宋"/>
                <w:sz w:val="28"/>
                <w:szCs w:val="28"/>
              </w:rPr>
            </w:pPr>
          </w:p>
        </w:tc>
        <w:tc>
          <w:tcPr>
            <w:tcW w:w="1815"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检查日期</w:t>
            </w:r>
          </w:p>
        </w:tc>
        <w:tc>
          <w:tcPr>
            <w:tcW w:w="2253"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340" w:lineRule="exact"/>
              <w:ind w:rightChars="150" w:right="315"/>
              <w:jc w:val="center"/>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rPr>
              <w:t>年</w:t>
            </w:r>
            <w:r>
              <w:rPr>
                <w:rFonts w:ascii="仿宋" w:eastAsia="仿宋" w:hAnsi="仿宋" w:cs="仿宋" w:hint="eastAsia"/>
                <w:sz w:val="28"/>
                <w:szCs w:val="28"/>
              </w:rPr>
              <w:t xml:space="preserve">  </w:t>
            </w:r>
            <w:r>
              <w:rPr>
                <w:rFonts w:ascii="仿宋" w:eastAsia="仿宋" w:hAnsi="仿宋" w:cs="仿宋" w:hint="eastAsia"/>
                <w:sz w:val="28"/>
                <w:szCs w:val="28"/>
              </w:rPr>
              <w:t>月</w:t>
            </w:r>
            <w:r>
              <w:rPr>
                <w:rFonts w:ascii="仿宋" w:eastAsia="仿宋" w:hAnsi="仿宋" w:cs="仿宋" w:hint="eastAsia"/>
                <w:sz w:val="28"/>
                <w:szCs w:val="28"/>
              </w:rPr>
              <w:t xml:space="preserve">  </w:t>
            </w:r>
            <w:r>
              <w:rPr>
                <w:rFonts w:ascii="仿宋" w:eastAsia="仿宋" w:hAnsi="仿宋" w:cs="仿宋" w:hint="eastAsia"/>
                <w:sz w:val="28"/>
                <w:szCs w:val="28"/>
              </w:rPr>
              <w:t>日</w:t>
            </w:r>
          </w:p>
        </w:tc>
      </w:tr>
      <w:tr w:rsidR="00151EE4">
        <w:trPr>
          <w:trHeight w:val="9148"/>
          <w:jc w:val="center"/>
        </w:trPr>
        <w:tc>
          <w:tcPr>
            <w:tcW w:w="1783"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检</w:t>
            </w:r>
          </w:p>
          <w:p w:rsidR="00151EE4" w:rsidRDefault="00151EE4">
            <w:pPr>
              <w:spacing w:line="340" w:lineRule="exact"/>
              <w:jc w:val="center"/>
              <w:rPr>
                <w:rFonts w:ascii="仿宋" w:eastAsia="仿宋" w:hAnsi="仿宋" w:cs="仿宋"/>
                <w:sz w:val="28"/>
                <w:szCs w:val="28"/>
              </w:rPr>
            </w:pPr>
          </w:p>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查</w:t>
            </w:r>
          </w:p>
          <w:p w:rsidR="00151EE4" w:rsidRDefault="00151EE4">
            <w:pPr>
              <w:spacing w:line="340" w:lineRule="exact"/>
              <w:jc w:val="center"/>
              <w:rPr>
                <w:rFonts w:ascii="仿宋" w:eastAsia="仿宋" w:hAnsi="仿宋" w:cs="仿宋"/>
                <w:sz w:val="28"/>
                <w:szCs w:val="28"/>
              </w:rPr>
            </w:pPr>
          </w:p>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问</w:t>
            </w:r>
          </w:p>
          <w:p w:rsidR="00151EE4" w:rsidRDefault="00151EE4">
            <w:pPr>
              <w:spacing w:line="340" w:lineRule="exact"/>
              <w:jc w:val="center"/>
              <w:rPr>
                <w:rFonts w:ascii="仿宋" w:eastAsia="仿宋" w:hAnsi="仿宋" w:cs="仿宋"/>
                <w:sz w:val="28"/>
                <w:szCs w:val="28"/>
              </w:rPr>
            </w:pPr>
          </w:p>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题</w:t>
            </w:r>
          </w:p>
          <w:p w:rsidR="00151EE4" w:rsidRDefault="00151EE4">
            <w:pPr>
              <w:spacing w:line="340" w:lineRule="exact"/>
              <w:jc w:val="center"/>
              <w:rPr>
                <w:rFonts w:ascii="仿宋" w:eastAsia="仿宋" w:hAnsi="仿宋" w:cs="仿宋"/>
                <w:sz w:val="28"/>
                <w:szCs w:val="28"/>
              </w:rPr>
            </w:pPr>
          </w:p>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记</w:t>
            </w:r>
          </w:p>
          <w:p w:rsidR="00151EE4" w:rsidRDefault="00151EE4">
            <w:pPr>
              <w:spacing w:line="340" w:lineRule="exact"/>
              <w:jc w:val="center"/>
              <w:rPr>
                <w:rFonts w:ascii="仿宋" w:eastAsia="仿宋" w:hAnsi="仿宋" w:cs="仿宋"/>
                <w:sz w:val="28"/>
                <w:szCs w:val="28"/>
              </w:rPr>
            </w:pPr>
          </w:p>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录</w:t>
            </w:r>
          </w:p>
        </w:tc>
        <w:tc>
          <w:tcPr>
            <w:tcW w:w="7638" w:type="dxa"/>
            <w:gridSpan w:val="3"/>
            <w:tcBorders>
              <w:top w:val="single" w:sz="4" w:space="0" w:color="auto"/>
              <w:left w:val="single" w:sz="4" w:space="0" w:color="auto"/>
              <w:bottom w:val="single" w:sz="4" w:space="0" w:color="auto"/>
              <w:right w:val="single" w:sz="4" w:space="0" w:color="auto"/>
            </w:tcBorders>
          </w:tcPr>
          <w:p w:rsidR="00151EE4" w:rsidRDefault="00151EE4">
            <w:pPr>
              <w:spacing w:line="340" w:lineRule="exact"/>
              <w:ind w:rightChars="150" w:right="315"/>
              <w:jc w:val="left"/>
              <w:rPr>
                <w:rFonts w:ascii="仿宋" w:eastAsia="仿宋" w:hAnsi="仿宋" w:cs="仿宋"/>
                <w:sz w:val="28"/>
                <w:szCs w:val="28"/>
              </w:rPr>
            </w:pPr>
          </w:p>
          <w:p w:rsidR="00151EE4" w:rsidRDefault="00151EE4">
            <w:pPr>
              <w:spacing w:line="340" w:lineRule="exact"/>
              <w:ind w:rightChars="150" w:right="315"/>
              <w:jc w:val="left"/>
              <w:rPr>
                <w:rFonts w:ascii="仿宋" w:eastAsia="仿宋" w:hAnsi="仿宋" w:cs="仿宋"/>
                <w:sz w:val="28"/>
                <w:szCs w:val="28"/>
              </w:rPr>
            </w:pPr>
          </w:p>
          <w:p w:rsidR="00151EE4" w:rsidRDefault="00151EE4">
            <w:pPr>
              <w:spacing w:line="340" w:lineRule="exact"/>
              <w:ind w:rightChars="150" w:right="315"/>
              <w:jc w:val="left"/>
              <w:rPr>
                <w:rFonts w:ascii="仿宋" w:eastAsia="仿宋" w:hAnsi="仿宋" w:cs="仿宋"/>
                <w:sz w:val="28"/>
                <w:szCs w:val="28"/>
              </w:rPr>
            </w:pPr>
          </w:p>
          <w:p w:rsidR="00151EE4" w:rsidRDefault="00151EE4">
            <w:pPr>
              <w:spacing w:line="340" w:lineRule="exact"/>
              <w:ind w:rightChars="150" w:right="315"/>
              <w:jc w:val="left"/>
              <w:rPr>
                <w:rFonts w:ascii="仿宋" w:eastAsia="仿宋" w:hAnsi="仿宋" w:cs="仿宋"/>
                <w:sz w:val="28"/>
                <w:szCs w:val="28"/>
              </w:rPr>
            </w:pPr>
          </w:p>
          <w:p w:rsidR="00151EE4" w:rsidRDefault="00151EE4">
            <w:pPr>
              <w:spacing w:line="340" w:lineRule="exact"/>
              <w:ind w:rightChars="150" w:right="315"/>
              <w:jc w:val="left"/>
              <w:rPr>
                <w:rFonts w:ascii="仿宋" w:eastAsia="仿宋" w:hAnsi="仿宋" w:cs="仿宋"/>
                <w:sz w:val="28"/>
                <w:szCs w:val="28"/>
              </w:rPr>
            </w:pPr>
          </w:p>
          <w:p w:rsidR="00151EE4" w:rsidRDefault="00151EE4">
            <w:pPr>
              <w:spacing w:line="340" w:lineRule="exact"/>
              <w:ind w:rightChars="150" w:right="315"/>
              <w:jc w:val="left"/>
              <w:rPr>
                <w:rFonts w:ascii="仿宋" w:eastAsia="仿宋" w:hAnsi="仿宋" w:cs="仿宋"/>
                <w:sz w:val="28"/>
                <w:szCs w:val="28"/>
              </w:rPr>
            </w:pPr>
          </w:p>
          <w:p w:rsidR="00151EE4" w:rsidRDefault="00151EE4">
            <w:pPr>
              <w:spacing w:line="340" w:lineRule="exact"/>
              <w:ind w:rightChars="150" w:right="315"/>
              <w:jc w:val="left"/>
              <w:rPr>
                <w:rFonts w:ascii="仿宋" w:eastAsia="仿宋" w:hAnsi="仿宋" w:cs="仿宋"/>
                <w:sz w:val="28"/>
                <w:szCs w:val="28"/>
              </w:rPr>
            </w:pPr>
          </w:p>
          <w:p w:rsidR="00151EE4" w:rsidRDefault="00151EE4">
            <w:pPr>
              <w:spacing w:line="340" w:lineRule="exact"/>
              <w:ind w:rightChars="150" w:right="315"/>
              <w:jc w:val="left"/>
              <w:rPr>
                <w:rFonts w:ascii="仿宋" w:eastAsia="仿宋" w:hAnsi="仿宋" w:cs="仿宋"/>
                <w:sz w:val="28"/>
                <w:szCs w:val="28"/>
              </w:rPr>
            </w:pPr>
          </w:p>
          <w:p w:rsidR="00151EE4" w:rsidRDefault="00151EE4">
            <w:pPr>
              <w:spacing w:line="340" w:lineRule="exact"/>
              <w:ind w:rightChars="150" w:right="315"/>
              <w:jc w:val="left"/>
              <w:rPr>
                <w:rFonts w:ascii="仿宋" w:eastAsia="仿宋" w:hAnsi="仿宋" w:cs="仿宋"/>
                <w:sz w:val="28"/>
                <w:szCs w:val="28"/>
              </w:rPr>
            </w:pPr>
          </w:p>
          <w:p w:rsidR="00151EE4" w:rsidRDefault="00151EE4">
            <w:pPr>
              <w:spacing w:line="340" w:lineRule="exact"/>
              <w:ind w:rightChars="150" w:right="315"/>
              <w:jc w:val="left"/>
              <w:rPr>
                <w:rFonts w:ascii="仿宋" w:eastAsia="仿宋" w:hAnsi="仿宋" w:cs="仿宋"/>
                <w:sz w:val="28"/>
                <w:szCs w:val="28"/>
              </w:rPr>
            </w:pPr>
          </w:p>
          <w:p w:rsidR="00151EE4" w:rsidRDefault="00151EE4">
            <w:pPr>
              <w:spacing w:line="340" w:lineRule="exact"/>
              <w:ind w:rightChars="150" w:right="315"/>
              <w:jc w:val="left"/>
              <w:rPr>
                <w:rFonts w:ascii="仿宋" w:eastAsia="仿宋" w:hAnsi="仿宋" w:cs="仿宋"/>
                <w:sz w:val="28"/>
                <w:szCs w:val="28"/>
              </w:rPr>
            </w:pPr>
          </w:p>
          <w:p w:rsidR="00151EE4" w:rsidRDefault="00151EE4">
            <w:pPr>
              <w:spacing w:line="340" w:lineRule="exact"/>
              <w:ind w:rightChars="150" w:right="315"/>
              <w:jc w:val="left"/>
              <w:rPr>
                <w:rFonts w:ascii="仿宋" w:eastAsia="仿宋" w:hAnsi="仿宋" w:cs="仿宋"/>
                <w:sz w:val="28"/>
                <w:szCs w:val="28"/>
              </w:rPr>
            </w:pPr>
          </w:p>
          <w:p w:rsidR="00151EE4" w:rsidRDefault="00151EE4">
            <w:pPr>
              <w:spacing w:line="340" w:lineRule="exact"/>
              <w:ind w:rightChars="150" w:right="315"/>
              <w:jc w:val="left"/>
              <w:rPr>
                <w:rFonts w:ascii="仿宋" w:eastAsia="仿宋" w:hAnsi="仿宋" w:cs="仿宋"/>
                <w:sz w:val="28"/>
                <w:szCs w:val="28"/>
              </w:rPr>
            </w:pPr>
          </w:p>
          <w:p w:rsidR="00151EE4" w:rsidRDefault="00151EE4">
            <w:pPr>
              <w:spacing w:line="340" w:lineRule="exact"/>
              <w:ind w:rightChars="150" w:right="315"/>
              <w:jc w:val="left"/>
              <w:rPr>
                <w:rFonts w:ascii="仿宋" w:eastAsia="仿宋" w:hAnsi="仿宋" w:cs="仿宋"/>
                <w:sz w:val="28"/>
                <w:szCs w:val="28"/>
              </w:rPr>
            </w:pPr>
          </w:p>
          <w:p w:rsidR="00151EE4" w:rsidRDefault="00151EE4">
            <w:pPr>
              <w:spacing w:line="340" w:lineRule="exact"/>
              <w:ind w:rightChars="150" w:right="315"/>
              <w:jc w:val="left"/>
              <w:rPr>
                <w:rFonts w:ascii="仿宋" w:eastAsia="仿宋" w:hAnsi="仿宋" w:cs="仿宋"/>
                <w:sz w:val="28"/>
                <w:szCs w:val="28"/>
              </w:rPr>
            </w:pPr>
          </w:p>
          <w:p w:rsidR="00151EE4" w:rsidRDefault="00151EE4">
            <w:pPr>
              <w:spacing w:line="340" w:lineRule="exact"/>
              <w:ind w:rightChars="150" w:right="315"/>
              <w:jc w:val="left"/>
              <w:rPr>
                <w:rFonts w:ascii="仿宋" w:eastAsia="仿宋" w:hAnsi="仿宋" w:cs="仿宋"/>
                <w:sz w:val="28"/>
                <w:szCs w:val="28"/>
              </w:rPr>
            </w:pPr>
          </w:p>
          <w:p w:rsidR="00151EE4" w:rsidRDefault="00151EE4">
            <w:pPr>
              <w:spacing w:line="340" w:lineRule="exact"/>
              <w:ind w:rightChars="150" w:right="315"/>
              <w:jc w:val="left"/>
              <w:rPr>
                <w:rFonts w:ascii="仿宋" w:eastAsia="仿宋" w:hAnsi="仿宋" w:cs="仿宋"/>
                <w:sz w:val="28"/>
                <w:szCs w:val="28"/>
              </w:rPr>
            </w:pPr>
          </w:p>
          <w:p w:rsidR="00151EE4" w:rsidRDefault="00151EE4">
            <w:pPr>
              <w:spacing w:line="340" w:lineRule="exact"/>
              <w:ind w:rightChars="150" w:right="315"/>
              <w:jc w:val="left"/>
              <w:rPr>
                <w:rFonts w:ascii="仿宋" w:eastAsia="仿宋" w:hAnsi="仿宋" w:cs="仿宋"/>
                <w:sz w:val="28"/>
                <w:szCs w:val="28"/>
              </w:rPr>
            </w:pPr>
          </w:p>
          <w:p w:rsidR="00151EE4" w:rsidRDefault="00151EE4">
            <w:pPr>
              <w:spacing w:line="340" w:lineRule="exact"/>
              <w:ind w:rightChars="150" w:right="315"/>
              <w:jc w:val="left"/>
              <w:rPr>
                <w:rFonts w:ascii="仿宋" w:eastAsia="仿宋" w:hAnsi="仿宋" w:cs="仿宋"/>
                <w:sz w:val="28"/>
                <w:szCs w:val="28"/>
              </w:rPr>
            </w:pPr>
          </w:p>
          <w:p w:rsidR="00151EE4" w:rsidRDefault="00151EE4">
            <w:pPr>
              <w:spacing w:line="340" w:lineRule="exact"/>
              <w:ind w:rightChars="150" w:right="315"/>
              <w:jc w:val="left"/>
              <w:rPr>
                <w:rFonts w:ascii="仿宋" w:eastAsia="仿宋" w:hAnsi="仿宋" w:cs="仿宋"/>
                <w:sz w:val="28"/>
                <w:szCs w:val="28"/>
              </w:rPr>
            </w:pPr>
          </w:p>
          <w:p w:rsidR="00151EE4" w:rsidRDefault="00151EE4">
            <w:pPr>
              <w:spacing w:line="340" w:lineRule="exact"/>
              <w:ind w:rightChars="150" w:right="315"/>
              <w:jc w:val="left"/>
              <w:rPr>
                <w:rFonts w:ascii="仿宋" w:eastAsia="仿宋" w:hAnsi="仿宋" w:cs="仿宋"/>
                <w:sz w:val="28"/>
                <w:szCs w:val="28"/>
              </w:rPr>
            </w:pPr>
          </w:p>
          <w:p w:rsidR="00151EE4" w:rsidRDefault="00151EE4">
            <w:pPr>
              <w:spacing w:line="340" w:lineRule="exact"/>
              <w:ind w:rightChars="150" w:right="315"/>
              <w:jc w:val="left"/>
              <w:rPr>
                <w:rFonts w:ascii="仿宋" w:eastAsia="仿宋" w:hAnsi="仿宋" w:cs="仿宋"/>
                <w:sz w:val="28"/>
                <w:szCs w:val="28"/>
              </w:rPr>
            </w:pPr>
          </w:p>
          <w:p w:rsidR="00151EE4" w:rsidRDefault="006D11DE">
            <w:pPr>
              <w:spacing w:line="340" w:lineRule="exact"/>
              <w:ind w:rightChars="1200" w:right="2520"/>
              <w:jc w:val="right"/>
              <w:rPr>
                <w:rFonts w:ascii="仿宋" w:eastAsia="仿宋" w:hAnsi="仿宋" w:cs="仿宋"/>
                <w:sz w:val="28"/>
                <w:szCs w:val="28"/>
              </w:rPr>
            </w:pPr>
            <w:r>
              <w:rPr>
                <w:rFonts w:ascii="仿宋" w:eastAsia="仿宋" w:hAnsi="仿宋" w:cs="仿宋" w:hint="eastAsia"/>
                <w:sz w:val="28"/>
                <w:szCs w:val="28"/>
              </w:rPr>
              <w:t>检查人签名：</w:t>
            </w:r>
          </w:p>
          <w:p w:rsidR="00151EE4" w:rsidRDefault="006D11DE">
            <w:pPr>
              <w:spacing w:beforeLines="50" w:before="156" w:afterLines="50" w:after="156" w:line="340" w:lineRule="exact"/>
              <w:ind w:rightChars="150" w:right="315"/>
              <w:jc w:val="right"/>
              <w:rPr>
                <w:rFonts w:ascii="仿宋" w:eastAsia="仿宋" w:hAnsi="仿宋" w:cs="仿宋"/>
                <w:sz w:val="28"/>
                <w:szCs w:val="28"/>
              </w:rPr>
            </w:pPr>
            <w:r>
              <w:rPr>
                <w:rFonts w:ascii="仿宋" w:eastAsia="仿宋" w:hAnsi="仿宋" w:cs="仿宋" w:hint="eastAsia"/>
                <w:sz w:val="28"/>
                <w:szCs w:val="28"/>
              </w:rPr>
              <w:t>年</w:t>
            </w:r>
            <w:r>
              <w:rPr>
                <w:rFonts w:ascii="仿宋" w:eastAsia="仿宋" w:hAnsi="仿宋" w:cs="仿宋" w:hint="eastAsia"/>
                <w:sz w:val="28"/>
                <w:szCs w:val="28"/>
              </w:rPr>
              <w:t xml:space="preserve">  </w:t>
            </w:r>
            <w:r>
              <w:rPr>
                <w:rFonts w:ascii="仿宋" w:eastAsia="仿宋" w:hAnsi="仿宋" w:cs="仿宋" w:hint="eastAsia"/>
                <w:sz w:val="28"/>
                <w:szCs w:val="28"/>
              </w:rPr>
              <w:t>月</w:t>
            </w:r>
            <w:r>
              <w:rPr>
                <w:rFonts w:ascii="仿宋" w:eastAsia="仿宋" w:hAnsi="仿宋" w:cs="仿宋" w:hint="eastAsia"/>
                <w:sz w:val="28"/>
                <w:szCs w:val="28"/>
              </w:rPr>
              <w:t xml:space="preserve">  </w:t>
            </w:r>
            <w:r>
              <w:rPr>
                <w:rFonts w:ascii="仿宋" w:eastAsia="仿宋" w:hAnsi="仿宋" w:cs="仿宋" w:hint="eastAsia"/>
                <w:sz w:val="28"/>
                <w:szCs w:val="28"/>
              </w:rPr>
              <w:t>日</w:t>
            </w:r>
          </w:p>
        </w:tc>
      </w:tr>
      <w:tr w:rsidR="00151EE4">
        <w:trPr>
          <w:trHeight w:val="1231"/>
          <w:jc w:val="center"/>
        </w:trPr>
        <w:tc>
          <w:tcPr>
            <w:tcW w:w="1783"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项目负责人签收</w:t>
            </w:r>
          </w:p>
        </w:tc>
        <w:tc>
          <w:tcPr>
            <w:tcW w:w="7638" w:type="dxa"/>
            <w:gridSpan w:val="3"/>
            <w:tcBorders>
              <w:top w:val="single" w:sz="4" w:space="0" w:color="auto"/>
              <w:left w:val="single" w:sz="4" w:space="0" w:color="auto"/>
              <w:bottom w:val="single" w:sz="4" w:space="0" w:color="auto"/>
              <w:right w:val="single" w:sz="4" w:space="0" w:color="auto"/>
            </w:tcBorders>
          </w:tcPr>
          <w:p w:rsidR="00151EE4" w:rsidRDefault="00151EE4">
            <w:pPr>
              <w:spacing w:line="340" w:lineRule="exact"/>
              <w:ind w:rightChars="150" w:right="315" w:firstLineChars="2000" w:firstLine="5600"/>
              <w:jc w:val="left"/>
              <w:rPr>
                <w:rFonts w:ascii="仿宋" w:eastAsia="仿宋" w:hAnsi="仿宋" w:cs="仿宋"/>
                <w:sz w:val="28"/>
                <w:szCs w:val="28"/>
              </w:rPr>
            </w:pPr>
          </w:p>
        </w:tc>
      </w:tr>
      <w:tr w:rsidR="00151EE4">
        <w:trPr>
          <w:trHeight w:val="1304"/>
          <w:jc w:val="center"/>
        </w:trPr>
        <w:tc>
          <w:tcPr>
            <w:tcW w:w="9421" w:type="dxa"/>
            <w:gridSpan w:val="4"/>
            <w:tcBorders>
              <w:top w:val="single" w:sz="4" w:space="0" w:color="auto"/>
              <w:left w:val="single" w:sz="4" w:space="0" w:color="auto"/>
              <w:bottom w:val="single" w:sz="4" w:space="0" w:color="auto"/>
              <w:right w:val="single" w:sz="4" w:space="0" w:color="auto"/>
            </w:tcBorders>
            <w:vAlign w:val="center"/>
          </w:tcPr>
          <w:p w:rsidR="00151EE4" w:rsidRDefault="006D11DE">
            <w:pPr>
              <w:ind w:rightChars="150" w:right="315"/>
              <w:rPr>
                <w:rFonts w:ascii="仿宋" w:eastAsia="仿宋" w:hAnsi="仿宋" w:cs="仿宋"/>
                <w:b/>
                <w:bCs/>
                <w:sz w:val="22"/>
              </w:rPr>
            </w:pPr>
            <w:r>
              <w:rPr>
                <w:rFonts w:ascii="仿宋" w:eastAsia="仿宋" w:hAnsi="仿宋" w:cs="仿宋" w:hint="eastAsia"/>
                <w:b/>
                <w:bCs/>
                <w:sz w:val="22"/>
              </w:rPr>
              <w:t>备注：</w:t>
            </w:r>
            <w:r>
              <w:rPr>
                <w:rFonts w:ascii="仿宋" w:eastAsia="仿宋" w:hAnsi="仿宋" w:cs="仿宋" w:hint="eastAsia"/>
                <w:b/>
                <w:bCs/>
                <w:sz w:val="22"/>
              </w:rPr>
              <w:t>1.</w:t>
            </w:r>
            <w:r>
              <w:rPr>
                <w:rFonts w:ascii="仿宋" w:eastAsia="仿宋" w:hAnsi="仿宋" w:cs="仿宋" w:hint="eastAsia"/>
                <w:b/>
                <w:bCs/>
                <w:sz w:val="22"/>
              </w:rPr>
              <w:t>项目单位须于</w:t>
            </w:r>
            <w:r>
              <w:rPr>
                <w:rFonts w:ascii="仿宋" w:eastAsia="仿宋" w:hAnsi="仿宋" w:cs="仿宋" w:hint="eastAsia"/>
                <w:b/>
                <w:bCs/>
                <w:sz w:val="22"/>
              </w:rPr>
              <w:t>3</w:t>
            </w:r>
            <w:r>
              <w:rPr>
                <w:rFonts w:ascii="仿宋" w:eastAsia="仿宋" w:hAnsi="仿宋" w:cs="仿宋" w:hint="eastAsia"/>
                <w:b/>
                <w:bCs/>
                <w:sz w:val="22"/>
              </w:rPr>
              <w:t>个工作日内对所有检查问题完成整改，并以报告形式提交创新港综合管理服务中心。</w:t>
            </w:r>
          </w:p>
          <w:p w:rsidR="00151EE4" w:rsidRDefault="006D11DE">
            <w:pPr>
              <w:ind w:rightChars="150" w:right="315" w:firstLineChars="300" w:firstLine="663"/>
              <w:rPr>
                <w:rFonts w:ascii="仿宋" w:eastAsia="仿宋" w:hAnsi="仿宋" w:cs="仿宋"/>
                <w:b/>
                <w:bCs/>
                <w:sz w:val="22"/>
              </w:rPr>
            </w:pPr>
            <w:r>
              <w:rPr>
                <w:rFonts w:ascii="仿宋" w:eastAsia="仿宋" w:hAnsi="仿宋" w:cs="仿宋" w:hint="eastAsia"/>
                <w:b/>
                <w:bCs/>
                <w:sz w:val="22"/>
              </w:rPr>
              <w:t>2.</w:t>
            </w:r>
            <w:r>
              <w:rPr>
                <w:rFonts w:ascii="仿宋" w:eastAsia="仿宋" w:hAnsi="仿宋" w:cs="仿宋" w:hint="eastAsia"/>
                <w:b/>
                <w:bCs/>
                <w:sz w:val="22"/>
              </w:rPr>
              <w:t>本通知一式二份，检查人及被检查人各持一份。</w:t>
            </w:r>
          </w:p>
        </w:tc>
      </w:tr>
    </w:tbl>
    <w:p w:rsidR="00151EE4" w:rsidRDefault="00151EE4">
      <w:pPr>
        <w:spacing w:afterLines="50" w:after="156"/>
        <w:jc w:val="center"/>
        <w:outlineLvl w:val="0"/>
        <w:rPr>
          <w:rFonts w:ascii="仿宋" w:eastAsia="仿宋" w:hAnsi="仿宋" w:cs="仿宋"/>
          <w:b/>
          <w:w w:val="80"/>
          <w:sz w:val="28"/>
          <w:szCs w:val="28"/>
        </w:rPr>
      </w:pPr>
      <w:bookmarkStart w:id="28" w:name="_Toc14969"/>
    </w:p>
    <w:bookmarkEnd w:id="28"/>
    <w:p w:rsidR="00151EE4" w:rsidRDefault="006D11DE">
      <w:pPr>
        <w:rPr>
          <w:rFonts w:ascii="仿宋" w:eastAsia="仿宋" w:hAnsi="仿宋" w:cs="仿宋"/>
          <w:b/>
          <w:bCs/>
          <w:szCs w:val="21"/>
        </w:rPr>
      </w:pPr>
      <w:r>
        <w:rPr>
          <w:rFonts w:ascii="仿宋" w:eastAsia="仿宋" w:hAnsi="仿宋" w:cs="仿宋" w:hint="eastAsia"/>
          <w:b/>
          <w:bCs/>
          <w:szCs w:val="21"/>
        </w:rPr>
        <w:br w:type="page"/>
      </w:r>
    </w:p>
    <w:p w:rsidR="00151EE4" w:rsidRDefault="006D11DE">
      <w:pPr>
        <w:rPr>
          <w:rFonts w:ascii="仿宋" w:eastAsia="仿宋" w:hAnsi="仿宋" w:cs="仿宋"/>
          <w:b/>
          <w:bCs/>
          <w:szCs w:val="21"/>
        </w:rPr>
      </w:pPr>
      <w:r>
        <w:rPr>
          <w:rFonts w:ascii="仿宋" w:eastAsia="仿宋" w:hAnsi="仿宋" w:cs="仿宋" w:hint="eastAsia"/>
          <w:b/>
          <w:bCs/>
          <w:szCs w:val="21"/>
        </w:rPr>
        <w:t>附件</w:t>
      </w:r>
      <w:r>
        <w:rPr>
          <w:rFonts w:ascii="仿宋" w:eastAsia="仿宋" w:hAnsi="仿宋" w:cs="仿宋" w:hint="eastAsia"/>
          <w:b/>
          <w:bCs/>
          <w:szCs w:val="21"/>
        </w:rPr>
        <w:t>10</w:t>
      </w:r>
      <w:r>
        <w:rPr>
          <w:rFonts w:ascii="仿宋" w:eastAsia="仿宋" w:hAnsi="仿宋" w:cs="仿宋" w:hint="eastAsia"/>
          <w:b/>
          <w:bCs/>
          <w:szCs w:val="21"/>
        </w:rPr>
        <w:t>：《物业服务质量检查现场问题整改反馈单》</w:t>
      </w:r>
    </w:p>
    <w:p w:rsidR="00151EE4" w:rsidRDefault="006D11DE">
      <w:pPr>
        <w:jc w:val="center"/>
        <w:outlineLvl w:val="0"/>
        <w:rPr>
          <w:rFonts w:ascii="仿宋" w:eastAsia="仿宋" w:hAnsi="仿宋" w:cs="仿宋"/>
          <w:b/>
          <w:sz w:val="24"/>
          <w:szCs w:val="24"/>
        </w:rPr>
      </w:pPr>
      <w:r>
        <w:rPr>
          <w:rFonts w:ascii="仿宋" w:eastAsia="仿宋" w:hAnsi="仿宋" w:cs="仿宋" w:hint="eastAsia"/>
          <w:b/>
          <w:bCs/>
          <w:kern w:val="0"/>
          <w:sz w:val="32"/>
          <w:szCs w:val="32"/>
        </w:rPr>
        <w:t>物业服务质量检查现场问题整改反馈单</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2414"/>
        <w:gridCol w:w="3245"/>
        <w:gridCol w:w="2016"/>
      </w:tblGrid>
      <w:tr w:rsidR="00151EE4">
        <w:trPr>
          <w:trHeight w:val="1052"/>
          <w:jc w:val="center"/>
        </w:trPr>
        <w:tc>
          <w:tcPr>
            <w:tcW w:w="1775"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340" w:lineRule="exact"/>
              <w:jc w:val="center"/>
              <w:rPr>
                <w:rFonts w:ascii="仿宋" w:eastAsia="仿宋" w:hAnsi="仿宋" w:cs="仿宋"/>
                <w:sz w:val="24"/>
                <w:szCs w:val="24"/>
              </w:rPr>
            </w:pPr>
            <w:r>
              <w:rPr>
                <w:rFonts w:ascii="仿宋" w:eastAsia="仿宋" w:hAnsi="仿宋" w:cs="仿宋" w:hint="eastAsia"/>
                <w:sz w:val="24"/>
                <w:szCs w:val="24"/>
              </w:rPr>
              <w:t>甲方检查日期</w:t>
            </w:r>
            <w:r>
              <w:rPr>
                <w:rFonts w:ascii="仿宋" w:eastAsia="仿宋" w:hAnsi="仿宋" w:cs="仿宋" w:hint="eastAsia"/>
                <w:sz w:val="24"/>
                <w:szCs w:val="24"/>
              </w:rPr>
              <w:t xml:space="preserve"> </w:t>
            </w:r>
          </w:p>
        </w:tc>
        <w:tc>
          <w:tcPr>
            <w:tcW w:w="2414"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340" w:lineRule="exact"/>
              <w:ind w:rightChars="150" w:right="315"/>
              <w:jc w:val="distribute"/>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rPr>
              <w:t>年</w:t>
            </w:r>
            <w:r>
              <w:rPr>
                <w:rFonts w:ascii="仿宋" w:eastAsia="仿宋" w:hAnsi="仿宋" w:cs="仿宋" w:hint="eastAsia"/>
                <w:sz w:val="24"/>
                <w:szCs w:val="24"/>
              </w:rPr>
              <w:t xml:space="preserve">  </w:t>
            </w:r>
            <w:r>
              <w:rPr>
                <w:rFonts w:ascii="仿宋" w:eastAsia="仿宋" w:hAnsi="仿宋" w:cs="仿宋" w:hint="eastAsia"/>
                <w:sz w:val="24"/>
                <w:szCs w:val="24"/>
              </w:rPr>
              <w:t>月</w:t>
            </w:r>
            <w:r>
              <w:rPr>
                <w:rFonts w:ascii="仿宋" w:eastAsia="仿宋" w:hAnsi="仿宋" w:cs="仿宋" w:hint="eastAsia"/>
                <w:sz w:val="24"/>
                <w:szCs w:val="24"/>
              </w:rPr>
              <w:t xml:space="preserve">  </w:t>
            </w:r>
            <w:r>
              <w:rPr>
                <w:rFonts w:ascii="仿宋" w:eastAsia="仿宋" w:hAnsi="仿宋" w:cs="仿宋" w:hint="eastAsia"/>
                <w:sz w:val="24"/>
                <w:szCs w:val="24"/>
              </w:rPr>
              <w:t>日</w:t>
            </w:r>
          </w:p>
        </w:tc>
        <w:tc>
          <w:tcPr>
            <w:tcW w:w="3245"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340" w:lineRule="exact"/>
              <w:jc w:val="center"/>
              <w:rPr>
                <w:rFonts w:ascii="仿宋" w:eastAsia="仿宋" w:hAnsi="仿宋" w:cs="仿宋"/>
                <w:sz w:val="24"/>
                <w:szCs w:val="24"/>
              </w:rPr>
            </w:pPr>
            <w:r>
              <w:rPr>
                <w:rFonts w:ascii="仿宋" w:eastAsia="仿宋" w:hAnsi="仿宋" w:cs="仿宋" w:hint="eastAsia"/>
                <w:sz w:val="24"/>
                <w:szCs w:val="24"/>
              </w:rPr>
              <w:t>是否全部完成整改</w:t>
            </w:r>
          </w:p>
          <w:p w:rsidR="00151EE4" w:rsidRDefault="006D11DE">
            <w:pPr>
              <w:spacing w:line="340" w:lineRule="exact"/>
              <w:jc w:val="center"/>
              <w:rPr>
                <w:rFonts w:ascii="仿宋" w:eastAsia="仿宋" w:hAnsi="仿宋" w:cs="仿宋"/>
                <w:sz w:val="24"/>
                <w:szCs w:val="24"/>
              </w:rPr>
            </w:pPr>
            <w:r>
              <w:rPr>
                <w:rFonts w:ascii="仿宋" w:eastAsia="仿宋" w:hAnsi="仿宋" w:cs="仿宋" w:hint="eastAsia"/>
                <w:sz w:val="24"/>
                <w:szCs w:val="24"/>
              </w:rPr>
              <w:t>（未全部完成需填写第二行）</w:t>
            </w:r>
          </w:p>
        </w:tc>
        <w:tc>
          <w:tcPr>
            <w:tcW w:w="2016"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340" w:lineRule="exact"/>
              <w:ind w:firstLineChars="100" w:firstLine="280"/>
              <w:rPr>
                <w:rFonts w:ascii="仿宋" w:eastAsia="仿宋" w:hAnsi="仿宋" w:cs="仿宋"/>
                <w:sz w:val="24"/>
                <w:szCs w:val="24"/>
              </w:rPr>
            </w:pPr>
            <w:r>
              <w:rPr>
                <w:rFonts w:ascii="仿宋" w:eastAsia="仿宋" w:hAnsi="仿宋" w:cs="仿宋" w:hint="eastAsia"/>
                <w:sz w:val="28"/>
                <w:szCs w:val="28"/>
              </w:rPr>
              <w:t>□是</w:t>
            </w:r>
            <w:r>
              <w:rPr>
                <w:rFonts w:ascii="仿宋" w:eastAsia="仿宋" w:hAnsi="仿宋" w:cs="仿宋" w:hint="eastAsia"/>
                <w:sz w:val="28"/>
                <w:szCs w:val="28"/>
              </w:rPr>
              <w:t xml:space="preserve">  </w:t>
            </w:r>
            <w:r>
              <w:rPr>
                <w:rFonts w:ascii="仿宋" w:eastAsia="仿宋" w:hAnsi="仿宋" w:cs="仿宋" w:hint="eastAsia"/>
                <w:sz w:val="28"/>
                <w:szCs w:val="28"/>
              </w:rPr>
              <w:t>□否</w:t>
            </w:r>
          </w:p>
        </w:tc>
      </w:tr>
      <w:tr w:rsidR="00151EE4">
        <w:trPr>
          <w:trHeight w:val="854"/>
          <w:jc w:val="center"/>
        </w:trPr>
        <w:tc>
          <w:tcPr>
            <w:tcW w:w="9450" w:type="dxa"/>
            <w:gridSpan w:val="4"/>
            <w:tcBorders>
              <w:top w:val="single" w:sz="4" w:space="0" w:color="auto"/>
              <w:left w:val="single" w:sz="4" w:space="0" w:color="auto"/>
              <w:bottom w:val="single" w:sz="4" w:space="0" w:color="auto"/>
              <w:right w:val="single" w:sz="4" w:space="0" w:color="auto"/>
            </w:tcBorders>
            <w:vAlign w:val="center"/>
          </w:tcPr>
          <w:p w:rsidR="00151EE4" w:rsidRDefault="006D11DE">
            <w:pPr>
              <w:spacing w:line="360" w:lineRule="auto"/>
              <w:jc w:val="left"/>
              <w:rPr>
                <w:rFonts w:ascii="仿宋" w:eastAsia="仿宋" w:hAnsi="仿宋" w:cs="仿宋"/>
                <w:sz w:val="28"/>
                <w:szCs w:val="28"/>
              </w:rPr>
            </w:pPr>
            <w:r>
              <w:rPr>
                <w:rFonts w:ascii="仿宋" w:eastAsia="仿宋" w:hAnsi="仿宋" w:cs="仿宋" w:hint="eastAsia"/>
                <w:sz w:val="28"/>
                <w:szCs w:val="28"/>
              </w:rPr>
              <w:t>对未完成整改项说明：</w:t>
            </w:r>
          </w:p>
          <w:p w:rsidR="00151EE4" w:rsidRDefault="006D11DE">
            <w:pPr>
              <w:spacing w:line="360" w:lineRule="auto"/>
              <w:jc w:val="left"/>
              <w:rPr>
                <w:rFonts w:ascii="仿宋" w:eastAsia="仿宋" w:hAnsi="仿宋" w:cs="仿宋"/>
                <w:b/>
                <w:bCs/>
                <w:sz w:val="24"/>
                <w:szCs w:val="24"/>
              </w:rPr>
            </w:pPr>
            <w:r>
              <w:rPr>
                <w:rFonts w:ascii="仿宋" w:eastAsia="仿宋" w:hAnsi="仿宋" w:cs="仿宋" w:hint="eastAsia"/>
                <w:sz w:val="28"/>
                <w:szCs w:val="28"/>
              </w:rPr>
              <w:t>计划完成日期：</w:t>
            </w:r>
            <w:r>
              <w:rPr>
                <w:rFonts w:ascii="仿宋" w:eastAsia="仿宋" w:hAnsi="仿宋" w:cs="仿宋" w:hint="eastAsia"/>
                <w:sz w:val="28"/>
                <w:szCs w:val="28"/>
              </w:rPr>
              <w:t xml:space="preserve">    </w:t>
            </w:r>
            <w:r>
              <w:rPr>
                <w:rFonts w:ascii="仿宋" w:eastAsia="仿宋" w:hAnsi="仿宋" w:cs="仿宋" w:hint="eastAsia"/>
                <w:sz w:val="28"/>
                <w:szCs w:val="28"/>
              </w:rPr>
              <w:t>年</w:t>
            </w:r>
            <w:r>
              <w:rPr>
                <w:rFonts w:ascii="仿宋" w:eastAsia="仿宋" w:hAnsi="仿宋" w:cs="仿宋" w:hint="eastAsia"/>
                <w:sz w:val="28"/>
                <w:szCs w:val="28"/>
              </w:rPr>
              <w:t xml:space="preserve">   </w:t>
            </w:r>
            <w:r>
              <w:rPr>
                <w:rFonts w:ascii="仿宋" w:eastAsia="仿宋" w:hAnsi="仿宋" w:cs="仿宋" w:hint="eastAsia"/>
                <w:sz w:val="28"/>
                <w:szCs w:val="28"/>
              </w:rPr>
              <w:t>月</w:t>
            </w:r>
            <w:r>
              <w:rPr>
                <w:rFonts w:ascii="仿宋" w:eastAsia="仿宋" w:hAnsi="仿宋" w:cs="仿宋" w:hint="eastAsia"/>
                <w:sz w:val="28"/>
                <w:szCs w:val="28"/>
              </w:rPr>
              <w:t xml:space="preserve">   </w:t>
            </w:r>
            <w:r>
              <w:rPr>
                <w:rFonts w:ascii="仿宋" w:eastAsia="仿宋" w:hAnsi="仿宋" w:cs="仿宋" w:hint="eastAsia"/>
                <w:sz w:val="28"/>
                <w:szCs w:val="28"/>
              </w:rPr>
              <w:t>日</w:t>
            </w:r>
          </w:p>
          <w:p w:rsidR="00151EE4" w:rsidRDefault="006D11DE">
            <w:pPr>
              <w:rPr>
                <w:rFonts w:ascii="仿宋" w:eastAsia="仿宋" w:hAnsi="仿宋" w:cs="仿宋"/>
                <w:sz w:val="28"/>
                <w:szCs w:val="28"/>
              </w:rPr>
            </w:pPr>
            <w:r>
              <w:rPr>
                <w:rFonts w:ascii="仿宋" w:eastAsia="仿宋" w:hAnsi="仿宋" w:cs="仿宋" w:hint="eastAsia"/>
                <w:b/>
                <w:bCs/>
                <w:sz w:val="24"/>
                <w:szCs w:val="24"/>
              </w:rPr>
              <w:t>备注：对已整改内容进行整改反馈（图文结合），对未完成内容进行持续整改并提供整改反馈单，直到全部完成整改。</w:t>
            </w:r>
          </w:p>
        </w:tc>
      </w:tr>
      <w:tr w:rsidR="00151EE4">
        <w:trPr>
          <w:trHeight w:val="9233"/>
          <w:jc w:val="center"/>
        </w:trPr>
        <w:tc>
          <w:tcPr>
            <w:tcW w:w="9450" w:type="dxa"/>
            <w:gridSpan w:val="4"/>
            <w:tcBorders>
              <w:top w:val="single" w:sz="4" w:space="0" w:color="auto"/>
              <w:left w:val="single" w:sz="4" w:space="0" w:color="auto"/>
              <w:bottom w:val="single" w:sz="4" w:space="0" w:color="auto"/>
              <w:right w:val="single" w:sz="4" w:space="0" w:color="auto"/>
            </w:tcBorders>
          </w:tcPr>
          <w:p w:rsidR="00151EE4" w:rsidRDefault="00151EE4">
            <w:pPr>
              <w:spacing w:line="340" w:lineRule="exact"/>
              <w:rPr>
                <w:rFonts w:ascii="仿宋" w:eastAsia="仿宋" w:hAnsi="仿宋" w:cs="仿宋"/>
                <w:sz w:val="28"/>
                <w:szCs w:val="28"/>
              </w:rPr>
            </w:pPr>
          </w:p>
          <w:p w:rsidR="00151EE4" w:rsidRDefault="00151EE4">
            <w:pPr>
              <w:spacing w:line="340" w:lineRule="exact"/>
              <w:rPr>
                <w:rFonts w:ascii="仿宋" w:eastAsia="仿宋" w:hAnsi="仿宋" w:cs="仿宋"/>
                <w:sz w:val="28"/>
                <w:szCs w:val="28"/>
              </w:rPr>
            </w:pPr>
          </w:p>
          <w:p w:rsidR="00151EE4" w:rsidRDefault="00151EE4">
            <w:pPr>
              <w:spacing w:line="340" w:lineRule="exact"/>
              <w:rPr>
                <w:rFonts w:ascii="仿宋" w:eastAsia="仿宋" w:hAnsi="仿宋" w:cs="仿宋"/>
                <w:sz w:val="28"/>
                <w:szCs w:val="28"/>
              </w:rPr>
            </w:pPr>
          </w:p>
          <w:p w:rsidR="00151EE4" w:rsidRDefault="00151EE4">
            <w:pPr>
              <w:spacing w:line="340" w:lineRule="exact"/>
              <w:rPr>
                <w:rFonts w:ascii="仿宋" w:eastAsia="仿宋" w:hAnsi="仿宋" w:cs="仿宋"/>
                <w:sz w:val="28"/>
                <w:szCs w:val="28"/>
              </w:rPr>
            </w:pPr>
          </w:p>
          <w:p w:rsidR="00151EE4" w:rsidRDefault="00151EE4">
            <w:pPr>
              <w:spacing w:line="340" w:lineRule="exact"/>
              <w:rPr>
                <w:rFonts w:ascii="仿宋" w:eastAsia="仿宋" w:hAnsi="仿宋" w:cs="仿宋"/>
                <w:sz w:val="28"/>
                <w:szCs w:val="28"/>
              </w:rPr>
            </w:pPr>
          </w:p>
          <w:p w:rsidR="00151EE4" w:rsidRDefault="00151EE4">
            <w:pPr>
              <w:spacing w:line="340" w:lineRule="exact"/>
              <w:rPr>
                <w:rFonts w:ascii="仿宋" w:eastAsia="仿宋" w:hAnsi="仿宋" w:cs="仿宋"/>
                <w:sz w:val="28"/>
                <w:szCs w:val="28"/>
              </w:rPr>
            </w:pPr>
          </w:p>
          <w:p w:rsidR="00151EE4" w:rsidRDefault="00151EE4">
            <w:pPr>
              <w:spacing w:line="340" w:lineRule="exact"/>
              <w:rPr>
                <w:rFonts w:ascii="仿宋" w:eastAsia="仿宋" w:hAnsi="仿宋" w:cs="仿宋"/>
                <w:sz w:val="28"/>
                <w:szCs w:val="28"/>
              </w:rPr>
            </w:pPr>
          </w:p>
          <w:p w:rsidR="00151EE4" w:rsidRDefault="00151EE4">
            <w:pPr>
              <w:spacing w:line="340" w:lineRule="exact"/>
              <w:rPr>
                <w:rFonts w:ascii="仿宋" w:eastAsia="仿宋" w:hAnsi="仿宋" w:cs="仿宋"/>
                <w:sz w:val="28"/>
                <w:szCs w:val="28"/>
              </w:rPr>
            </w:pPr>
          </w:p>
          <w:p w:rsidR="00151EE4" w:rsidRDefault="00151EE4">
            <w:pPr>
              <w:spacing w:line="340" w:lineRule="exact"/>
              <w:rPr>
                <w:rFonts w:ascii="仿宋" w:eastAsia="仿宋" w:hAnsi="仿宋" w:cs="仿宋"/>
                <w:sz w:val="28"/>
                <w:szCs w:val="28"/>
              </w:rPr>
            </w:pPr>
          </w:p>
          <w:p w:rsidR="00151EE4" w:rsidRDefault="00151EE4">
            <w:pPr>
              <w:spacing w:line="340" w:lineRule="exact"/>
              <w:rPr>
                <w:rFonts w:ascii="仿宋" w:eastAsia="仿宋" w:hAnsi="仿宋" w:cs="仿宋"/>
                <w:sz w:val="28"/>
                <w:szCs w:val="28"/>
              </w:rPr>
            </w:pPr>
          </w:p>
          <w:p w:rsidR="00151EE4" w:rsidRDefault="00151EE4">
            <w:pPr>
              <w:spacing w:line="340" w:lineRule="exact"/>
              <w:rPr>
                <w:rFonts w:ascii="仿宋" w:eastAsia="仿宋" w:hAnsi="仿宋" w:cs="仿宋"/>
                <w:sz w:val="28"/>
                <w:szCs w:val="28"/>
              </w:rPr>
            </w:pPr>
          </w:p>
          <w:p w:rsidR="00151EE4" w:rsidRDefault="00151EE4">
            <w:pPr>
              <w:outlineLvl w:val="0"/>
              <w:rPr>
                <w:rFonts w:ascii="仿宋" w:eastAsia="仿宋" w:hAnsi="仿宋" w:cs="仿宋"/>
                <w:b/>
                <w:bCs/>
                <w:sz w:val="28"/>
                <w:szCs w:val="28"/>
              </w:rPr>
            </w:pPr>
          </w:p>
          <w:p w:rsidR="00151EE4" w:rsidRDefault="00151EE4">
            <w:pPr>
              <w:outlineLvl w:val="0"/>
              <w:rPr>
                <w:rFonts w:ascii="仿宋" w:eastAsia="仿宋" w:hAnsi="仿宋" w:cs="仿宋"/>
                <w:b/>
                <w:bCs/>
                <w:sz w:val="28"/>
                <w:szCs w:val="28"/>
              </w:rPr>
            </w:pPr>
          </w:p>
          <w:p w:rsidR="00151EE4" w:rsidRDefault="00151EE4">
            <w:pPr>
              <w:outlineLvl w:val="0"/>
              <w:rPr>
                <w:rFonts w:ascii="仿宋" w:eastAsia="仿宋" w:hAnsi="仿宋" w:cs="仿宋"/>
                <w:b/>
                <w:bCs/>
                <w:sz w:val="28"/>
                <w:szCs w:val="28"/>
              </w:rPr>
            </w:pPr>
          </w:p>
          <w:p w:rsidR="00151EE4" w:rsidRDefault="00151EE4">
            <w:pPr>
              <w:outlineLvl w:val="0"/>
              <w:rPr>
                <w:rFonts w:ascii="仿宋" w:eastAsia="仿宋" w:hAnsi="仿宋" w:cs="仿宋"/>
                <w:b/>
                <w:bCs/>
                <w:sz w:val="28"/>
                <w:szCs w:val="28"/>
              </w:rPr>
            </w:pPr>
          </w:p>
          <w:p w:rsidR="00151EE4" w:rsidRDefault="00151EE4">
            <w:pPr>
              <w:outlineLvl w:val="0"/>
              <w:rPr>
                <w:rFonts w:ascii="仿宋" w:eastAsia="仿宋" w:hAnsi="仿宋" w:cs="仿宋"/>
                <w:b/>
                <w:bCs/>
                <w:sz w:val="28"/>
                <w:szCs w:val="28"/>
              </w:rPr>
            </w:pPr>
          </w:p>
          <w:p w:rsidR="00151EE4" w:rsidRDefault="00151EE4">
            <w:pPr>
              <w:outlineLvl w:val="0"/>
              <w:rPr>
                <w:rFonts w:ascii="仿宋" w:eastAsia="仿宋" w:hAnsi="仿宋" w:cs="仿宋"/>
                <w:b/>
                <w:bCs/>
                <w:sz w:val="28"/>
                <w:szCs w:val="28"/>
              </w:rPr>
            </w:pPr>
          </w:p>
          <w:p w:rsidR="00151EE4" w:rsidRDefault="006D11DE">
            <w:pPr>
              <w:ind w:firstLineChars="2300" w:firstLine="6465"/>
              <w:outlineLvl w:val="0"/>
              <w:rPr>
                <w:rFonts w:ascii="仿宋" w:eastAsia="仿宋" w:hAnsi="仿宋" w:cs="仿宋"/>
                <w:b/>
                <w:bCs/>
                <w:sz w:val="28"/>
                <w:szCs w:val="28"/>
              </w:rPr>
            </w:pPr>
            <w:r>
              <w:rPr>
                <w:rFonts w:ascii="仿宋" w:eastAsia="仿宋" w:hAnsi="仿宋" w:cs="仿宋" w:hint="eastAsia"/>
                <w:b/>
                <w:bCs/>
                <w:sz w:val="28"/>
                <w:szCs w:val="28"/>
              </w:rPr>
              <w:t>项目负责人（签字）</w:t>
            </w:r>
          </w:p>
          <w:p w:rsidR="00151EE4" w:rsidRDefault="006D11DE">
            <w:pPr>
              <w:jc w:val="center"/>
              <w:rPr>
                <w:rFonts w:ascii="仿宋" w:eastAsia="仿宋" w:hAnsi="仿宋" w:cs="仿宋"/>
                <w:b/>
                <w:bCs/>
                <w:sz w:val="28"/>
                <w:szCs w:val="28"/>
              </w:rPr>
            </w:pPr>
            <w:r>
              <w:rPr>
                <w:rFonts w:ascii="仿宋" w:eastAsia="仿宋" w:hAnsi="仿宋" w:cs="仿宋" w:hint="eastAsia"/>
                <w:b/>
                <w:bCs/>
                <w:sz w:val="28"/>
                <w:szCs w:val="28"/>
              </w:rPr>
              <w:t xml:space="preserve">                                           XXX</w:t>
            </w:r>
            <w:r>
              <w:rPr>
                <w:rFonts w:ascii="仿宋" w:eastAsia="仿宋" w:hAnsi="仿宋" w:cs="仿宋" w:hint="eastAsia"/>
                <w:b/>
                <w:bCs/>
                <w:sz w:val="28"/>
                <w:szCs w:val="28"/>
              </w:rPr>
              <w:t>物业公司（盖章）</w:t>
            </w:r>
          </w:p>
          <w:p w:rsidR="00151EE4" w:rsidRDefault="006D11DE">
            <w:pPr>
              <w:jc w:val="center"/>
              <w:rPr>
                <w:rFonts w:ascii="仿宋" w:eastAsia="仿宋" w:hAnsi="仿宋" w:cs="仿宋"/>
                <w:sz w:val="28"/>
                <w:szCs w:val="28"/>
              </w:rPr>
            </w:pPr>
            <w:r>
              <w:rPr>
                <w:rFonts w:ascii="仿宋" w:eastAsia="仿宋" w:hAnsi="仿宋" w:cs="仿宋" w:hint="eastAsia"/>
                <w:b/>
                <w:bCs/>
                <w:sz w:val="28"/>
                <w:szCs w:val="28"/>
              </w:rPr>
              <w:t xml:space="preserve">                                         XX</w:t>
            </w:r>
            <w:r>
              <w:rPr>
                <w:rFonts w:ascii="仿宋" w:eastAsia="仿宋" w:hAnsi="仿宋" w:cs="仿宋" w:hint="eastAsia"/>
                <w:b/>
                <w:bCs/>
                <w:sz w:val="28"/>
                <w:szCs w:val="28"/>
              </w:rPr>
              <w:t>年</w:t>
            </w:r>
            <w:r>
              <w:rPr>
                <w:rFonts w:ascii="仿宋" w:eastAsia="仿宋" w:hAnsi="仿宋" w:cs="仿宋" w:hint="eastAsia"/>
                <w:b/>
                <w:bCs/>
                <w:sz w:val="28"/>
                <w:szCs w:val="28"/>
              </w:rPr>
              <w:t>XX</w:t>
            </w:r>
            <w:r>
              <w:rPr>
                <w:rFonts w:ascii="仿宋" w:eastAsia="仿宋" w:hAnsi="仿宋" w:cs="仿宋" w:hint="eastAsia"/>
                <w:b/>
                <w:bCs/>
                <w:sz w:val="28"/>
                <w:szCs w:val="28"/>
              </w:rPr>
              <w:t>月</w:t>
            </w:r>
            <w:r>
              <w:rPr>
                <w:rFonts w:ascii="仿宋" w:eastAsia="仿宋" w:hAnsi="仿宋" w:cs="仿宋" w:hint="eastAsia"/>
                <w:b/>
                <w:bCs/>
                <w:sz w:val="28"/>
                <w:szCs w:val="28"/>
              </w:rPr>
              <w:t>X</w:t>
            </w:r>
            <w:r>
              <w:rPr>
                <w:rFonts w:ascii="仿宋" w:eastAsia="仿宋" w:hAnsi="仿宋" w:cs="仿宋" w:hint="eastAsia"/>
                <w:b/>
                <w:bCs/>
                <w:sz w:val="28"/>
                <w:szCs w:val="28"/>
              </w:rPr>
              <w:t>日</w:t>
            </w:r>
          </w:p>
        </w:tc>
      </w:tr>
    </w:tbl>
    <w:p w:rsidR="00151EE4" w:rsidRDefault="006D11DE">
      <w:pPr>
        <w:jc w:val="right"/>
        <w:rPr>
          <w:rFonts w:ascii="仿宋" w:eastAsia="仿宋" w:hAnsi="仿宋" w:cs="仿宋"/>
          <w:b/>
          <w:w w:val="80"/>
          <w:sz w:val="28"/>
          <w:szCs w:val="28"/>
        </w:rPr>
      </w:pPr>
      <w:r>
        <w:rPr>
          <w:rFonts w:ascii="仿宋" w:eastAsia="仿宋" w:hAnsi="仿宋" w:cs="仿宋" w:hint="eastAsia"/>
          <w:b/>
          <w:w w:val="80"/>
          <w:sz w:val="28"/>
          <w:szCs w:val="28"/>
        </w:rPr>
        <w:t>创新港综合管理服务中心</w:t>
      </w:r>
    </w:p>
    <w:p w:rsidR="00151EE4" w:rsidRDefault="006D11DE">
      <w:pPr>
        <w:rPr>
          <w:rFonts w:ascii="仿宋" w:eastAsia="仿宋" w:hAnsi="仿宋" w:cs="仿宋"/>
          <w:b/>
          <w:bCs/>
          <w:szCs w:val="21"/>
        </w:rPr>
      </w:pPr>
      <w:r>
        <w:rPr>
          <w:rFonts w:ascii="仿宋" w:eastAsia="仿宋" w:hAnsi="仿宋" w:cs="仿宋" w:hint="eastAsia"/>
          <w:b/>
          <w:bCs/>
          <w:szCs w:val="21"/>
        </w:rPr>
        <w:t>附件</w:t>
      </w:r>
      <w:r>
        <w:rPr>
          <w:rFonts w:ascii="仿宋" w:eastAsia="仿宋" w:hAnsi="仿宋" w:cs="仿宋" w:hint="eastAsia"/>
          <w:b/>
          <w:bCs/>
          <w:szCs w:val="21"/>
        </w:rPr>
        <w:t>11</w:t>
      </w:r>
      <w:r>
        <w:rPr>
          <w:rFonts w:ascii="仿宋" w:eastAsia="仿宋" w:hAnsi="仿宋" w:cs="仿宋" w:hint="eastAsia"/>
          <w:b/>
          <w:bCs/>
          <w:szCs w:val="21"/>
        </w:rPr>
        <w:t>：《物业服务质量检查整改通知单》</w:t>
      </w:r>
    </w:p>
    <w:p w:rsidR="00151EE4" w:rsidRDefault="006D11DE">
      <w:pPr>
        <w:spacing w:afterLines="50" w:after="156"/>
        <w:jc w:val="center"/>
        <w:rPr>
          <w:rFonts w:ascii="仿宋" w:eastAsia="仿宋" w:hAnsi="仿宋" w:cs="仿宋"/>
          <w:b/>
          <w:bCs/>
          <w:kern w:val="0"/>
          <w:sz w:val="32"/>
          <w:szCs w:val="32"/>
        </w:rPr>
      </w:pPr>
      <w:r>
        <w:rPr>
          <w:rFonts w:ascii="仿宋" w:eastAsia="仿宋" w:hAnsi="仿宋" w:cs="仿宋" w:hint="eastAsia"/>
          <w:b/>
          <w:bCs/>
          <w:kern w:val="0"/>
          <w:sz w:val="32"/>
          <w:szCs w:val="32"/>
        </w:rPr>
        <w:t>物业服务质量检查整改通知单</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3550"/>
        <w:gridCol w:w="1535"/>
        <w:gridCol w:w="2562"/>
      </w:tblGrid>
      <w:tr w:rsidR="00151EE4">
        <w:trPr>
          <w:trHeight w:val="670"/>
          <w:jc w:val="center"/>
        </w:trPr>
        <w:tc>
          <w:tcPr>
            <w:tcW w:w="1803"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项目名称</w:t>
            </w:r>
          </w:p>
        </w:tc>
        <w:tc>
          <w:tcPr>
            <w:tcW w:w="3550"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340" w:lineRule="exact"/>
              <w:jc w:val="center"/>
              <w:rPr>
                <w:rFonts w:ascii="仿宋" w:eastAsia="仿宋" w:hAnsi="仿宋" w:cs="仿宋"/>
                <w:sz w:val="28"/>
                <w:szCs w:val="28"/>
              </w:rPr>
            </w:pPr>
          </w:p>
        </w:tc>
        <w:tc>
          <w:tcPr>
            <w:tcW w:w="1535"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初查日期</w:t>
            </w:r>
          </w:p>
        </w:tc>
        <w:tc>
          <w:tcPr>
            <w:tcW w:w="2562"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340" w:lineRule="exact"/>
              <w:ind w:rightChars="150" w:right="315"/>
              <w:jc w:val="center"/>
              <w:rPr>
                <w:rFonts w:ascii="仿宋" w:eastAsia="仿宋" w:hAnsi="仿宋" w:cs="仿宋"/>
                <w:sz w:val="28"/>
                <w:szCs w:val="28"/>
              </w:rPr>
            </w:pPr>
          </w:p>
        </w:tc>
      </w:tr>
      <w:tr w:rsidR="00151EE4">
        <w:trPr>
          <w:trHeight w:val="670"/>
          <w:jc w:val="center"/>
        </w:trPr>
        <w:tc>
          <w:tcPr>
            <w:tcW w:w="1803"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是否复查</w:t>
            </w:r>
          </w:p>
        </w:tc>
        <w:tc>
          <w:tcPr>
            <w:tcW w:w="3550"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□是</w:t>
            </w:r>
            <w:r>
              <w:rPr>
                <w:rFonts w:ascii="仿宋" w:eastAsia="仿宋" w:hAnsi="仿宋" w:cs="仿宋" w:hint="eastAsia"/>
                <w:sz w:val="28"/>
                <w:szCs w:val="28"/>
              </w:rPr>
              <w:t xml:space="preserve">      </w:t>
            </w:r>
            <w:r>
              <w:rPr>
                <w:rFonts w:ascii="仿宋" w:eastAsia="仿宋" w:hAnsi="仿宋" w:cs="仿宋" w:hint="eastAsia"/>
                <w:sz w:val="28"/>
                <w:szCs w:val="28"/>
              </w:rPr>
              <w:t>□否</w:t>
            </w:r>
          </w:p>
        </w:tc>
        <w:tc>
          <w:tcPr>
            <w:tcW w:w="1535"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复查日期</w:t>
            </w:r>
          </w:p>
        </w:tc>
        <w:tc>
          <w:tcPr>
            <w:tcW w:w="2562" w:type="dxa"/>
            <w:tcBorders>
              <w:top w:val="single" w:sz="4" w:space="0" w:color="auto"/>
              <w:left w:val="single" w:sz="4" w:space="0" w:color="auto"/>
              <w:bottom w:val="single" w:sz="4" w:space="0" w:color="auto"/>
              <w:right w:val="single" w:sz="4" w:space="0" w:color="auto"/>
            </w:tcBorders>
            <w:vAlign w:val="center"/>
          </w:tcPr>
          <w:p w:rsidR="00151EE4" w:rsidRDefault="00151EE4">
            <w:pPr>
              <w:spacing w:line="340" w:lineRule="exact"/>
              <w:ind w:rightChars="150" w:right="315"/>
              <w:jc w:val="center"/>
              <w:rPr>
                <w:rFonts w:ascii="仿宋" w:eastAsia="仿宋" w:hAnsi="仿宋" w:cs="仿宋"/>
                <w:sz w:val="28"/>
                <w:szCs w:val="28"/>
              </w:rPr>
            </w:pPr>
          </w:p>
        </w:tc>
      </w:tr>
      <w:tr w:rsidR="00151EE4">
        <w:trPr>
          <w:trHeight w:val="5520"/>
          <w:jc w:val="center"/>
        </w:trPr>
        <w:tc>
          <w:tcPr>
            <w:tcW w:w="1803"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复</w:t>
            </w:r>
          </w:p>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查</w:t>
            </w:r>
          </w:p>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问</w:t>
            </w:r>
          </w:p>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题</w:t>
            </w:r>
          </w:p>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记</w:t>
            </w:r>
          </w:p>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录</w:t>
            </w:r>
          </w:p>
        </w:tc>
        <w:tc>
          <w:tcPr>
            <w:tcW w:w="7647" w:type="dxa"/>
            <w:gridSpan w:val="3"/>
            <w:tcBorders>
              <w:top w:val="single" w:sz="4" w:space="0" w:color="auto"/>
              <w:left w:val="single" w:sz="4" w:space="0" w:color="auto"/>
              <w:bottom w:val="single" w:sz="4" w:space="0" w:color="auto"/>
              <w:right w:val="single" w:sz="4" w:space="0" w:color="auto"/>
            </w:tcBorders>
          </w:tcPr>
          <w:p w:rsidR="00151EE4" w:rsidRDefault="00151EE4">
            <w:pPr>
              <w:spacing w:line="340" w:lineRule="exact"/>
              <w:jc w:val="center"/>
              <w:rPr>
                <w:rFonts w:ascii="仿宋" w:eastAsia="仿宋" w:hAnsi="仿宋" w:cs="仿宋"/>
                <w:sz w:val="28"/>
                <w:szCs w:val="28"/>
              </w:rPr>
            </w:pPr>
          </w:p>
          <w:p w:rsidR="00151EE4" w:rsidRDefault="00151EE4">
            <w:pPr>
              <w:spacing w:line="340" w:lineRule="exact"/>
              <w:jc w:val="center"/>
              <w:rPr>
                <w:rFonts w:ascii="仿宋" w:eastAsia="仿宋" w:hAnsi="仿宋" w:cs="仿宋"/>
                <w:sz w:val="28"/>
                <w:szCs w:val="28"/>
              </w:rPr>
            </w:pPr>
          </w:p>
          <w:p w:rsidR="00151EE4" w:rsidRDefault="00151EE4">
            <w:pPr>
              <w:spacing w:line="340" w:lineRule="exact"/>
              <w:jc w:val="center"/>
              <w:rPr>
                <w:rFonts w:ascii="仿宋" w:eastAsia="仿宋" w:hAnsi="仿宋" w:cs="仿宋"/>
                <w:sz w:val="28"/>
                <w:szCs w:val="28"/>
              </w:rPr>
            </w:pPr>
          </w:p>
          <w:p w:rsidR="00151EE4" w:rsidRDefault="00151EE4">
            <w:pPr>
              <w:spacing w:line="340" w:lineRule="exact"/>
              <w:jc w:val="center"/>
              <w:rPr>
                <w:rFonts w:ascii="仿宋" w:eastAsia="仿宋" w:hAnsi="仿宋" w:cs="仿宋"/>
                <w:sz w:val="28"/>
                <w:szCs w:val="28"/>
              </w:rPr>
            </w:pPr>
          </w:p>
          <w:p w:rsidR="00151EE4" w:rsidRDefault="00151EE4">
            <w:pPr>
              <w:spacing w:line="340" w:lineRule="exact"/>
              <w:jc w:val="center"/>
              <w:rPr>
                <w:rFonts w:ascii="仿宋" w:eastAsia="仿宋" w:hAnsi="仿宋" w:cs="仿宋"/>
                <w:sz w:val="28"/>
                <w:szCs w:val="28"/>
              </w:rPr>
            </w:pPr>
          </w:p>
          <w:p w:rsidR="00151EE4" w:rsidRDefault="00151EE4">
            <w:pPr>
              <w:spacing w:line="340" w:lineRule="exact"/>
              <w:jc w:val="center"/>
              <w:rPr>
                <w:rFonts w:ascii="仿宋" w:eastAsia="仿宋" w:hAnsi="仿宋" w:cs="仿宋"/>
                <w:sz w:val="28"/>
                <w:szCs w:val="28"/>
              </w:rPr>
            </w:pPr>
          </w:p>
          <w:p w:rsidR="00151EE4" w:rsidRDefault="00151EE4">
            <w:pPr>
              <w:spacing w:line="340" w:lineRule="exact"/>
              <w:jc w:val="center"/>
              <w:rPr>
                <w:rFonts w:ascii="仿宋" w:eastAsia="仿宋" w:hAnsi="仿宋" w:cs="仿宋"/>
                <w:sz w:val="28"/>
                <w:szCs w:val="28"/>
              </w:rPr>
            </w:pPr>
          </w:p>
          <w:p w:rsidR="00151EE4" w:rsidRDefault="00151EE4">
            <w:pPr>
              <w:spacing w:line="340" w:lineRule="exact"/>
              <w:jc w:val="center"/>
              <w:rPr>
                <w:rFonts w:ascii="仿宋" w:eastAsia="仿宋" w:hAnsi="仿宋" w:cs="仿宋"/>
                <w:sz w:val="28"/>
                <w:szCs w:val="28"/>
              </w:rPr>
            </w:pPr>
          </w:p>
        </w:tc>
      </w:tr>
      <w:tr w:rsidR="00151EE4">
        <w:trPr>
          <w:trHeight w:val="2587"/>
          <w:jc w:val="center"/>
        </w:trPr>
        <w:tc>
          <w:tcPr>
            <w:tcW w:w="1803"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整</w:t>
            </w:r>
          </w:p>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改</w:t>
            </w:r>
          </w:p>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意</w:t>
            </w:r>
          </w:p>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见</w:t>
            </w:r>
          </w:p>
        </w:tc>
        <w:tc>
          <w:tcPr>
            <w:tcW w:w="7647" w:type="dxa"/>
            <w:gridSpan w:val="3"/>
            <w:tcBorders>
              <w:top w:val="single" w:sz="4" w:space="0" w:color="auto"/>
              <w:left w:val="single" w:sz="4" w:space="0" w:color="auto"/>
              <w:bottom w:val="single" w:sz="4" w:space="0" w:color="auto"/>
              <w:right w:val="single" w:sz="4" w:space="0" w:color="auto"/>
            </w:tcBorders>
          </w:tcPr>
          <w:p w:rsidR="00151EE4" w:rsidRDefault="00151EE4">
            <w:pPr>
              <w:spacing w:line="340" w:lineRule="exact"/>
              <w:rPr>
                <w:rFonts w:ascii="仿宋" w:eastAsia="仿宋" w:hAnsi="仿宋" w:cs="仿宋"/>
                <w:sz w:val="28"/>
                <w:szCs w:val="28"/>
              </w:rPr>
            </w:pPr>
          </w:p>
          <w:p w:rsidR="00151EE4" w:rsidRDefault="00151EE4">
            <w:pPr>
              <w:spacing w:line="340" w:lineRule="exact"/>
              <w:jc w:val="center"/>
              <w:rPr>
                <w:rFonts w:ascii="仿宋" w:eastAsia="仿宋" w:hAnsi="仿宋" w:cs="仿宋"/>
                <w:sz w:val="28"/>
                <w:szCs w:val="28"/>
              </w:rPr>
            </w:pPr>
          </w:p>
          <w:p w:rsidR="00151EE4" w:rsidRDefault="00151EE4">
            <w:pPr>
              <w:spacing w:line="340" w:lineRule="exact"/>
              <w:jc w:val="center"/>
              <w:rPr>
                <w:rFonts w:ascii="仿宋" w:eastAsia="仿宋" w:hAnsi="仿宋" w:cs="仿宋"/>
                <w:sz w:val="28"/>
                <w:szCs w:val="28"/>
              </w:rPr>
            </w:pPr>
          </w:p>
          <w:p w:rsidR="00151EE4" w:rsidRDefault="00151EE4">
            <w:pPr>
              <w:spacing w:line="340" w:lineRule="exact"/>
              <w:jc w:val="center"/>
              <w:rPr>
                <w:rFonts w:ascii="仿宋" w:eastAsia="仿宋" w:hAnsi="仿宋" w:cs="仿宋"/>
                <w:sz w:val="28"/>
                <w:szCs w:val="28"/>
              </w:rPr>
            </w:pPr>
          </w:p>
          <w:p w:rsidR="00151EE4" w:rsidRDefault="006D11DE">
            <w:pPr>
              <w:spacing w:line="340" w:lineRule="exact"/>
              <w:ind w:rightChars="1200" w:right="2520"/>
              <w:jc w:val="right"/>
              <w:rPr>
                <w:rFonts w:ascii="仿宋" w:eastAsia="仿宋" w:hAnsi="仿宋" w:cs="仿宋"/>
                <w:sz w:val="28"/>
                <w:szCs w:val="28"/>
              </w:rPr>
            </w:pPr>
            <w:r>
              <w:rPr>
                <w:rFonts w:ascii="仿宋" w:eastAsia="仿宋" w:hAnsi="仿宋" w:cs="仿宋" w:hint="eastAsia"/>
                <w:sz w:val="28"/>
                <w:szCs w:val="28"/>
              </w:rPr>
              <w:t>检查人签名：</w:t>
            </w:r>
          </w:p>
          <w:p w:rsidR="00151EE4" w:rsidRDefault="006D11DE">
            <w:pPr>
              <w:spacing w:beforeLines="50" w:before="156" w:afterLines="50" w:after="156" w:line="340" w:lineRule="exact"/>
              <w:ind w:rightChars="150" w:right="315"/>
              <w:jc w:val="right"/>
              <w:rPr>
                <w:rFonts w:ascii="仿宋" w:eastAsia="仿宋" w:hAnsi="仿宋" w:cs="仿宋"/>
                <w:sz w:val="28"/>
                <w:szCs w:val="28"/>
              </w:rPr>
            </w:pPr>
            <w:r>
              <w:rPr>
                <w:rFonts w:ascii="仿宋" w:eastAsia="仿宋" w:hAnsi="仿宋" w:cs="仿宋" w:hint="eastAsia"/>
                <w:sz w:val="28"/>
                <w:szCs w:val="28"/>
              </w:rPr>
              <w:t>年月日</w:t>
            </w:r>
          </w:p>
        </w:tc>
      </w:tr>
      <w:tr w:rsidR="00151EE4">
        <w:trPr>
          <w:trHeight w:val="1705"/>
          <w:jc w:val="center"/>
        </w:trPr>
        <w:tc>
          <w:tcPr>
            <w:tcW w:w="1803" w:type="dxa"/>
            <w:tcBorders>
              <w:top w:val="single" w:sz="4" w:space="0" w:color="auto"/>
              <w:left w:val="single" w:sz="4" w:space="0" w:color="auto"/>
              <w:bottom w:val="single" w:sz="4" w:space="0" w:color="auto"/>
              <w:right w:val="single" w:sz="4" w:space="0" w:color="auto"/>
            </w:tcBorders>
            <w:vAlign w:val="center"/>
          </w:tcPr>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项目负责人</w:t>
            </w:r>
          </w:p>
          <w:p w:rsidR="00151EE4" w:rsidRDefault="006D11DE">
            <w:pPr>
              <w:spacing w:line="340" w:lineRule="exact"/>
              <w:jc w:val="center"/>
              <w:rPr>
                <w:rFonts w:ascii="仿宋" w:eastAsia="仿宋" w:hAnsi="仿宋" w:cs="仿宋"/>
                <w:sz w:val="28"/>
                <w:szCs w:val="28"/>
              </w:rPr>
            </w:pPr>
            <w:r>
              <w:rPr>
                <w:rFonts w:ascii="仿宋" w:eastAsia="仿宋" w:hAnsi="仿宋" w:cs="仿宋" w:hint="eastAsia"/>
                <w:sz w:val="28"/>
                <w:szCs w:val="28"/>
              </w:rPr>
              <w:t>签收</w:t>
            </w:r>
          </w:p>
        </w:tc>
        <w:tc>
          <w:tcPr>
            <w:tcW w:w="7647" w:type="dxa"/>
            <w:gridSpan w:val="3"/>
            <w:tcBorders>
              <w:top w:val="single" w:sz="4" w:space="0" w:color="auto"/>
              <w:left w:val="single" w:sz="4" w:space="0" w:color="auto"/>
              <w:bottom w:val="single" w:sz="4" w:space="0" w:color="auto"/>
              <w:right w:val="single" w:sz="4" w:space="0" w:color="auto"/>
            </w:tcBorders>
          </w:tcPr>
          <w:p w:rsidR="00151EE4" w:rsidRDefault="00151EE4">
            <w:pPr>
              <w:spacing w:line="340" w:lineRule="exact"/>
              <w:jc w:val="center"/>
              <w:rPr>
                <w:rFonts w:ascii="仿宋" w:eastAsia="仿宋" w:hAnsi="仿宋" w:cs="仿宋"/>
                <w:sz w:val="28"/>
                <w:szCs w:val="28"/>
              </w:rPr>
            </w:pPr>
          </w:p>
          <w:p w:rsidR="00151EE4" w:rsidRDefault="00151EE4">
            <w:pPr>
              <w:spacing w:line="340" w:lineRule="exact"/>
              <w:jc w:val="center"/>
              <w:rPr>
                <w:rFonts w:ascii="仿宋" w:eastAsia="仿宋" w:hAnsi="仿宋" w:cs="仿宋"/>
                <w:sz w:val="28"/>
                <w:szCs w:val="28"/>
              </w:rPr>
            </w:pPr>
          </w:p>
          <w:p w:rsidR="00151EE4" w:rsidRDefault="00151EE4">
            <w:pPr>
              <w:spacing w:line="340" w:lineRule="exact"/>
              <w:jc w:val="center"/>
              <w:rPr>
                <w:rFonts w:ascii="仿宋" w:eastAsia="仿宋" w:hAnsi="仿宋" w:cs="仿宋"/>
                <w:sz w:val="28"/>
                <w:szCs w:val="28"/>
              </w:rPr>
            </w:pPr>
          </w:p>
          <w:p w:rsidR="00151EE4" w:rsidRDefault="00151EE4">
            <w:pPr>
              <w:spacing w:line="340" w:lineRule="exact"/>
              <w:jc w:val="center"/>
              <w:rPr>
                <w:rFonts w:ascii="仿宋" w:eastAsia="仿宋" w:hAnsi="仿宋" w:cs="仿宋"/>
                <w:sz w:val="28"/>
                <w:szCs w:val="28"/>
              </w:rPr>
            </w:pPr>
          </w:p>
          <w:p w:rsidR="00151EE4" w:rsidRDefault="00151EE4">
            <w:pPr>
              <w:spacing w:line="340" w:lineRule="exact"/>
              <w:jc w:val="left"/>
              <w:rPr>
                <w:rFonts w:ascii="仿宋" w:eastAsia="仿宋" w:hAnsi="仿宋" w:cs="仿宋"/>
                <w:sz w:val="28"/>
                <w:szCs w:val="28"/>
              </w:rPr>
            </w:pPr>
          </w:p>
        </w:tc>
      </w:tr>
      <w:tr w:rsidR="00151EE4">
        <w:trPr>
          <w:trHeight w:val="1024"/>
          <w:jc w:val="center"/>
        </w:trPr>
        <w:tc>
          <w:tcPr>
            <w:tcW w:w="9450" w:type="dxa"/>
            <w:gridSpan w:val="4"/>
            <w:tcBorders>
              <w:top w:val="single" w:sz="4" w:space="0" w:color="auto"/>
              <w:left w:val="single" w:sz="4" w:space="0" w:color="auto"/>
              <w:bottom w:val="single" w:sz="4" w:space="0" w:color="auto"/>
              <w:right w:val="single" w:sz="4" w:space="0" w:color="auto"/>
            </w:tcBorders>
          </w:tcPr>
          <w:p w:rsidR="00151EE4" w:rsidRDefault="006D11DE">
            <w:pPr>
              <w:spacing w:beforeLines="100" w:before="312" w:afterLines="100" w:after="312" w:line="340" w:lineRule="exact"/>
              <w:ind w:rightChars="150" w:right="315"/>
              <w:rPr>
                <w:rFonts w:ascii="仿宋" w:eastAsia="仿宋" w:hAnsi="仿宋" w:cs="仿宋"/>
                <w:sz w:val="28"/>
                <w:szCs w:val="28"/>
              </w:rPr>
            </w:pPr>
            <w:r>
              <w:rPr>
                <w:rFonts w:ascii="仿宋" w:eastAsia="仿宋" w:hAnsi="仿宋" w:cs="仿宋" w:hint="eastAsia"/>
                <w:sz w:val="28"/>
                <w:szCs w:val="28"/>
              </w:rPr>
              <w:t>备注：本通知一式二份，检查人及被检查人各持一份。</w:t>
            </w:r>
          </w:p>
        </w:tc>
      </w:tr>
    </w:tbl>
    <w:p w:rsidR="00151EE4" w:rsidRDefault="006D11DE">
      <w:pPr>
        <w:rPr>
          <w:rFonts w:ascii="仿宋" w:eastAsia="仿宋" w:hAnsi="仿宋" w:cs="仿宋"/>
          <w:b/>
          <w:bCs/>
          <w:szCs w:val="21"/>
        </w:rPr>
      </w:pPr>
      <w:r>
        <w:rPr>
          <w:rFonts w:ascii="仿宋" w:eastAsia="仿宋" w:hAnsi="仿宋" w:cs="仿宋" w:hint="eastAsia"/>
          <w:b/>
          <w:w w:val="80"/>
          <w:sz w:val="28"/>
          <w:szCs w:val="28"/>
        </w:rPr>
        <w:t>创新港综合管理服务中心</w:t>
      </w:r>
      <w:r>
        <w:rPr>
          <w:rFonts w:ascii="仿宋" w:eastAsia="仿宋" w:hAnsi="仿宋" w:cs="仿宋" w:hint="eastAsia"/>
          <w:b/>
          <w:bCs/>
          <w:szCs w:val="21"/>
        </w:rPr>
        <w:br w:type="page"/>
      </w:r>
    </w:p>
    <w:p w:rsidR="00151EE4" w:rsidRDefault="006D11DE">
      <w:pPr>
        <w:rPr>
          <w:rFonts w:ascii="仿宋" w:eastAsia="仿宋" w:hAnsi="仿宋" w:cs="仿宋"/>
          <w:b/>
          <w:bCs/>
          <w:szCs w:val="21"/>
        </w:rPr>
      </w:pPr>
      <w:r>
        <w:rPr>
          <w:rFonts w:ascii="仿宋" w:eastAsia="仿宋" w:hAnsi="仿宋" w:cs="仿宋" w:hint="eastAsia"/>
          <w:b/>
          <w:bCs/>
          <w:szCs w:val="21"/>
        </w:rPr>
        <w:t>附件</w:t>
      </w:r>
      <w:r>
        <w:rPr>
          <w:rFonts w:ascii="仿宋" w:eastAsia="仿宋" w:hAnsi="仿宋" w:cs="仿宋" w:hint="eastAsia"/>
          <w:b/>
          <w:bCs/>
          <w:szCs w:val="21"/>
        </w:rPr>
        <w:t>12</w:t>
      </w:r>
      <w:r>
        <w:rPr>
          <w:rFonts w:ascii="仿宋" w:eastAsia="仿宋" w:hAnsi="仿宋" w:cs="仿宋" w:hint="eastAsia"/>
          <w:b/>
          <w:bCs/>
          <w:szCs w:val="21"/>
        </w:rPr>
        <w:t>：《情况说明》</w:t>
      </w:r>
    </w:p>
    <w:p w:rsidR="00151EE4" w:rsidRDefault="006D11DE">
      <w:pPr>
        <w:jc w:val="center"/>
        <w:rPr>
          <w:rFonts w:ascii="仿宋" w:eastAsia="仿宋" w:hAnsi="仿宋" w:cs="仿宋"/>
          <w:b/>
          <w:bCs/>
          <w:sz w:val="28"/>
          <w:szCs w:val="28"/>
        </w:rPr>
      </w:pPr>
      <w:r>
        <w:rPr>
          <w:rFonts w:ascii="仿宋" w:eastAsia="仿宋" w:hAnsi="仿宋" w:cs="仿宋" w:hint="eastAsia"/>
          <w:b/>
          <w:bCs/>
          <w:sz w:val="32"/>
          <w:szCs w:val="32"/>
        </w:rPr>
        <w:t>情况说明</w:t>
      </w:r>
    </w:p>
    <w:p w:rsidR="00151EE4" w:rsidRDefault="006D11DE">
      <w:pPr>
        <w:jc w:val="left"/>
        <w:rPr>
          <w:rFonts w:ascii="仿宋" w:eastAsia="仿宋" w:hAnsi="仿宋" w:cs="仿宋"/>
          <w:sz w:val="28"/>
          <w:szCs w:val="28"/>
        </w:rPr>
      </w:pPr>
      <w:r>
        <w:rPr>
          <w:rFonts w:ascii="仿宋" w:eastAsia="仿宋" w:hAnsi="仿宋" w:cs="仿宋" w:hint="eastAsia"/>
          <w:sz w:val="28"/>
          <w:szCs w:val="28"/>
        </w:rPr>
        <w:t>创新港综合管理服务中心：</w:t>
      </w:r>
    </w:p>
    <w:p w:rsidR="00151EE4" w:rsidRDefault="006D11DE">
      <w:pPr>
        <w:numPr>
          <w:ilvl w:val="0"/>
          <w:numId w:val="123"/>
        </w:numPr>
        <w:outlineLvl w:val="0"/>
        <w:rPr>
          <w:rFonts w:ascii="仿宋" w:eastAsia="仿宋" w:hAnsi="仿宋" w:cs="仿宋"/>
          <w:sz w:val="28"/>
          <w:szCs w:val="28"/>
        </w:rPr>
      </w:pPr>
      <w:bookmarkStart w:id="29" w:name="_Toc21754"/>
      <w:r>
        <w:rPr>
          <w:rFonts w:ascii="仿宋" w:eastAsia="仿宋" w:hAnsi="仿宋" w:cs="仿宋" w:hint="eastAsia"/>
          <w:sz w:val="28"/>
          <w:szCs w:val="28"/>
        </w:rPr>
        <w:t>事件描述</w:t>
      </w:r>
      <w:bookmarkEnd w:id="29"/>
    </w:p>
    <w:p w:rsidR="00151EE4" w:rsidRDefault="006D11DE">
      <w:pPr>
        <w:outlineLvl w:val="1"/>
        <w:rPr>
          <w:rFonts w:ascii="仿宋" w:eastAsia="仿宋" w:hAnsi="仿宋" w:cs="仿宋"/>
          <w:sz w:val="28"/>
          <w:szCs w:val="28"/>
        </w:rPr>
      </w:pPr>
      <w:bookmarkStart w:id="30" w:name="_Toc17534"/>
      <w:r>
        <w:rPr>
          <w:rFonts w:ascii="仿宋" w:eastAsia="仿宋" w:hAnsi="仿宋" w:cs="仿宋" w:hint="eastAsia"/>
          <w:sz w:val="28"/>
          <w:szCs w:val="28"/>
        </w:rPr>
        <w:t>（列明事件发生的时间、经过、结果、影响。）</w:t>
      </w:r>
      <w:bookmarkEnd w:id="30"/>
    </w:p>
    <w:p w:rsidR="00151EE4" w:rsidRDefault="006D11DE">
      <w:pPr>
        <w:numPr>
          <w:ilvl w:val="0"/>
          <w:numId w:val="123"/>
        </w:numPr>
        <w:outlineLvl w:val="0"/>
        <w:rPr>
          <w:rFonts w:ascii="仿宋" w:eastAsia="仿宋" w:hAnsi="仿宋" w:cs="仿宋"/>
          <w:sz w:val="28"/>
          <w:szCs w:val="28"/>
        </w:rPr>
      </w:pPr>
      <w:bookmarkStart w:id="31" w:name="_Toc7369"/>
      <w:r>
        <w:rPr>
          <w:rFonts w:ascii="仿宋" w:eastAsia="仿宋" w:hAnsi="仿宋" w:cs="仿宋" w:hint="eastAsia"/>
          <w:sz w:val="28"/>
          <w:szCs w:val="28"/>
        </w:rPr>
        <w:t>情况说明</w:t>
      </w:r>
      <w:bookmarkEnd w:id="31"/>
    </w:p>
    <w:p w:rsidR="00151EE4" w:rsidRDefault="006D11DE">
      <w:pPr>
        <w:outlineLvl w:val="1"/>
        <w:rPr>
          <w:rFonts w:ascii="仿宋" w:eastAsia="仿宋" w:hAnsi="仿宋" w:cs="仿宋"/>
          <w:sz w:val="28"/>
          <w:szCs w:val="28"/>
        </w:rPr>
      </w:pPr>
      <w:bookmarkStart w:id="32" w:name="_Toc13204"/>
      <w:r>
        <w:rPr>
          <w:rFonts w:ascii="仿宋" w:eastAsia="仿宋" w:hAnsi="仿宋" w:cs="仿宋" w:hint="eastAsia"/>
          <w:sz w:val="28"/>
          <w:szCs w:val="28"/>
        </w:rPr>
        <w:t>（出现问题的原因及物业管理的不足。）</w:t>
      </w:r>
      <w:bookmarkEnd w:id="32"/>
    </w:p>
    <w:p w:rsidR="00151EE4" w:rsidRDefault="006D11DE">
      <w:pPr>
        <w:numPr>
          <w:ilvl w:val="0"/>
          <w:numId w:val="123"/>
        </w:numPr>
        <w:outlineLvl w:val="0"/>
        <w:rPr>
          <w:rFonts w:ascii="仿宋" w:eastAsia="仿宋" w:hAnsi="仿宋" w:cs="仿宋"/>
          <w:sz w:val="28"/>
          <w:szCs w:val="28"/>
        </w:rPr>
      </w:pPr>
      <w:bookmarkStart w:id="33" w:name="_Toc5028"/>
      <w:r>
        <w:rPr>
          <w:rFonts w:ascii="仿宋" w:eastAsia="仿宋" w:hAnsi="仿宋" w:cs="仿宋" w:hint="eastAsia"/>
          <w:sz w:val="28"/>
          <w:szCs w:val="28"/>
        </w:rPr>
        <w:t>整改方案</w:t>
      </w:r>
      <w:bookmarkEnd w:id="33"/>
    </w:p>
    <w:p w:rsidR="00151EE4" w:rsidRDefault="006D11DE">
      <w:pPr>
        <w:outlineLvl w:val="0"/>
        <w:rPr>
          <w:rFonts w:ascii="仿宋" w:eastAsia="仿宋" w:hAnsi="仿宋" w:cs="仿宋"/>
          <w:sz w:val="28"/>
          <w:szCs w:val="28"/>
        </w:rPr>
      </w:pPr>
      <w:bookmarkStart w:id="34" w:name="_Toc15311"/>
      <w:r>
        <w:rPr>
          <w:rFonts w:ascii="仿宋" w:eastAsia="仿宋" w:hAnsi="仿宋" w:cs="仿宋" w:hint="eastAsia"/>
          <w:sz w:val="28"/>
          <w:szCs w:val="28"/>
        </w:rPr>
        <w:t>（整改措施，列出计划及时间节点）</w:t>
      </w:r>
      <w:bookmarkEnd w:id="34"/>
    </w:p>
    <w:p w:rsidR="00151EE4" w:rsidRDefault="00151EE4">
      <w:pPr>
        <w:rPr>
          <w:rFonts w:ascii="仿宋" w:eastAsia="仿宋" w:hAnsi="仿宋" w:cs="仿宋"/>
          <w:sz w:val="28"/>
          <w:szCs w:val="28"/>
        </w:rPr>
      </w:pPr>
    </w:p>
    <w:p w:rsidR="00151EE4" w:rsidRDefault="006D11DE">
      <w:pPr>
        <w:jc w:val="right"/>
        <w:outlineLvl w:val="0"/>
        <w:rPr>
          <w:rFonts w:ascii="仿宋" w:eastAsia="仿宋" w:hAnsi="仿宋" w:cs="仿宋"/>
          <w:sz w:val="28"/>
          <w:szCs w:val="28"/>
        </w:rPr>
      </w:pPr>
      <w:r>
        <w:rPr>
          <w:rFonts w:ascii="仿宋" w:eastAsia="仿宋" w:hAnsi="仿宋" w:cs="仿宋" w:hint="eastAsia"/>
          <w:sz w:val="28"/>
          <w:szCs w:val="28"/>
        </w:rPr>
        <w:t>项目负责人（签字）</w:t>
      </w:r>
    </w:p>
    <w:p w:rsidR="00151EE4" w:rsidRDefault="006D11DE">
      <w:pPr>
        <w:jc w:val="center"/>
        <w:rPr>
          <w:rFonts w:ascii="仿宋" w:eastAsia="仿宋" w:hAnsi="仿宋" w:cs="仿宋"/>
          <w:sz w:val="28"/>
          <w:szCs w:val="28"/>
        </w:rPr>
      </w:pPr>
      <w:r>
        <w:rPr>
          <w:rFonts w:ascii="仿宋" w:eastAsia="仿宋" w:hAnsi="仿宋" w:cs="仿宋" w:hint="eastAsia"/>
          <w:sz w:val="28"/>
          <w:szCs w:val="28"/>
        </w:rPr>
        <w:t xml:space="preserve">                                       XXX</w:t>
      </w:r>
      <w:r>
        <w:rPr>
          <w:rFonts w:ascii="仿宋" w:eastAsia="仿宋" w:hAnsi="仿宋" w:cs="仿宋" w:hint="eastAsia"/>
          <w:sz w:val="28"/>
          <w:szCs w:val="28"/>
        </w:rPr>
        <w:t>物业公司（盖章）</w:t>
      </w:r>
    </w:p>
    <w:p w:rsidR="00151EE4" w:rsidRDefault="006D11DE">
      <w:pPr>
        <w:rPr>
          <w:rFonts w:ascii="仿宋" w:eastAsia="仿宋" w:hAnsi="仿宋" w:cs="仿宋"/>
          <w:sz w:val="28"/>
          <w:szCs w:val="28"/>
        </w:rPr>
      </w:pPr>
      <w:r>
        <w:rPr>
          <w:rFonts w:ascii="仿宋" w:eastAsia="仿宋" w:hAnsi="仿宋" w:cs="仿宋" w:hint="eastAsia"/>
          <w:sz w:val="28"/>
          <w:szCs w:val="28"/>
        </w:rPr>
        <w:t xml:space="preserve">                                          XX</w:t>
      </w:r>
      <w:r>
        <w:rPr>
          <w:rFonts w:ascii="仿宋" w:eastAsia="仿宋" w:hAnsi="仿宋" w:cs="仿宋" w:hint="eastAsia"/>
          <w:sz w:val="28"/>
          <w:szCs w:val="28"/>
        </w:rPr>
        <w:t>年</w:t>
      </w:r>
      <w:r>
        <w:rPr>
          <w:rFonts w:ascii="仿宋" w:eastAsia="仿宋" w:hAnsi="仿宋" w:cs="仿宋" w:hint="eastAsia"/>
          <w:sz w:val="28"/>
          <w:szCs w:val="28"/>
        </w:rPr>
        <w:t>XX</w:t>
      </w:r>
      <w:r>
        <w:rPr>
          <w:rFonts w:ascii="仿宋" w:eastAsia="仿宋" w:hAnsi="仿宋" w:cs="仿宋" w:hint="eastAsia"/>
          <w:sz w:val="28"/>
          <w:szCs w:val="28"/>
        </w:rPr>
        <w:t>月</w:t>
      </w:r>
      <w:r>
        <w:rPr>
          <w:rFonts w:ascii="仿宋" w:eastAsia="仿宋" w:hAnsi="仿宋" w:cs="仿宋" w:hint="eastAsia"/>
          <w:sz w:val="28"/>
          <w:szCs w:val="28"/>
        </w:rPr>
        <w:t>X</w:t>
      </w:r>
      <w:r>
        <w:rPr>
          <w:rFonts w:ascii="仿宋" w:eastAsia="仿宋" w:hAnsi="仿宋" w:cs="仿宋" w:hint="eastAsia"/>
          <w:sz w:val="28"/>
          <w:szCs w:val="28"/>
        </w:rPr>
        <w:t>日</w:t>
      </w:r>
    </w:p>
    <w:p w:rsidR="00151EE4" w:rsidRDefault="00151EE4">
      <w:pPr>
        <w:rPr>
          <w:rFonts w:ascii="仿宋" w:eastAsia="仿宋" w:hAnsi="仿宋" w:cs="仿宋"/>
          <w:b/>
          <w:bCs/>
          <w:szCs w:val="21"/>
        </w:rPr>
      </w:pPr>
    </w:p>
    <w:p w:rsidR="00151EE4" w:rsidRDefault="006D11DE">
      <w:pPr>
        <w:rPr>
          <w:rFonts w:ascii="仿宋" w:eastAsia="仿宋" w:hAnsi="仿宋" w:cs="仿宋"/>
          <w:b/>
          <w:bCs/>
          <w:szCs w:val="21"/>
        </w:rPr>
      </w:pPr>
      <w:r>
        <w:rPr>
          <w:rFonts w:ascii="仿宋" w:eastAsia="仿宋" w:hAnsi="仿宋" w:cs="仿宋" w:hint="eastAsia"/>
          <w:b/>
          <w:bCs/>
          <w:szCs w:val="21"/>
        </w:rPr>
        <w:br w:type="page"/>
      </w:r>
    </w:p>
    <w:p w:rsidR="00151EE4" w:rsidRDefault="006D11DE">
      <w:pPr>
        <w:rPr>
          <w:rFonts w:ascii="仿宋" w:eastAsia="仿宋" w:hAnsi="仿宋" w:cs="仿宋"/>
          <w:b/>
          <w:bCs/>
          <w:szCs w:val="21"/>
        </w:rPr>
      </w:pPr>
      <w:r>
        <w:rPr>
          <w:rFonts w:ascii="仿宋" w:eastAsia="仿宋" w:hAnsi="仿宋" w:cs="仿宋" w:hint="eastAsia"/>
          <w:b/>
          <w:bCs/>
          <w:szCs w:val="21"/>
        </w:rPr>
        <w:t>附件</w:t>
      </w:r>
      <w:r>
        <w:rPr>
          <w:rFonts w:ascii="仿宋" w:eastAsia="仿宋" w:hAnsi="仿宋" w:cs="仿宋" w:hint="eastAsia"/>
          <w:b/>
          <w:bCs/>
          <w:szCs w:val="21"/>
        </w:rPr>
        <w:t>13</w:t>
      </w:r>
      <w:r>
        <w:rPr>
          <w:rFonts w:ascii="仿宋" w:eastAsia="仿宋" w:hAnsi="仿宋" w:cs="仿宋" w:hint="eastAsia"/>
          <w:b/>
          <w:bCs/>
          <w:szCs w:val="21"/>
        </w:rPr>
        <w:t>：《保密协议书》</w:t>
      </w:r>
    </w:p>
    <w:p w:rsidR="00151EE4" w:rsidRDefault="006D11DE">
      <w:pPr>
        <w:adjustRightInd w:val="0"/>
        <w:snapToGrid w:val="0"/>
        <w:spacing w:beforeLines="20" w:before="62" w:afterLines="50" w:after="156"/>
        <w:jc w:val="center"/>
        <w:rPr>
          <w:rFonts w:ascii="仿宋" w:eastAsia="仿宋" w:hAnsi="仿宋" w:cs="仿宋"/>
          <w:b/>
          <w:bCs/>
          <w:spacing w:val="32"/>
          <w:sz w:val="32"/>
          <w:szCs w:val="32"/>
        </w:rPr>
      </w:pPr>
      <w:r>
        <w:rPr>
          <w:rFonts w:ascii="仿宋" w:eastAsia="仿宋" w:hAnsi="仿宋" w:cs="仿宋" w:hint="eastAsia"/>
          <w:b/>
          <w:bCs/>
          <w:sz w:val="32"/>
          <w:szCs w:val="32"/>
        </w:rPr>
        <w:t>西安交通大</w:t>
      </w:r>
      <w:r>
        <w:rPr>
          <w:rFonts w:ascii="仿宋" w:eastAsia="仿宋" w:hAnsi="仿宋" w:cs="仿宋" w:hint="eastAsia"/>
          <w:b/>
          <w:bCs/>
          <w:spacing w:val="32"/>
          <w:sz w:val="32"/>
          <w:szCs w:val="32"/>
        </w:rPr>
        <w:t>学外包单位人员保密承诺书</w:t>
      </w:r>
    </w:p>
    <w:p w:rsidR="00151EE4" w:rsidRDefault="006D11DE">
      <w:pPr>
        <w:spacing w:line="360" w:lineRule="exact"/>
        <w:ind w:firstLineChars="200" w:firstLine="562"/>
        <w:rPr>
          <w:rFonts w:ascii="仿宋" w:eastAsia="仿宋" w:hAnsi="仿宋" w:cs="仿宋"/>
          <w:b/>
          <w:color w:val="000000"/>
          <w:sz w:val="28"/>
          <w:szCs w:val="28"/>
        </w:rPr>
      </w:pPr>
      <w:r>
        <w:rPr>
          <w:rFonts w:ascii="仿宋" w:eastAsia="仿宋" w:hAnsi="仿宋" w:cs="仿宋" w:hint="eastAsia"/>
          <w:b/>
          <w:color w:val="000000"/>
          <w:sz w:val="28"/>
          <w:szCs w:val="28"/>
        </w:rPr>
        <w:t>一、外包单位人员承诺</w:t>
      </w:r>
    </w:p>
    <w:p w:rsidR="00151EE4" w:rsidRDefault="006D11DE">
      <w:pPr>
        <w:numPr>
          <w:ilvl w:val="0"/>
          <w:numId w:val="124"/>
        </w:numPr>
        <w:spacing w:line="3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本人所提供个人信息真实有效，自愿接受和配合保密审查。</w:t>
      </w:r>
    </w:p>
    <w:p w:rsidR="00151EE4" w:rsidRDefault="006D11DE">
      <w:pPr>
        <w:numPr>
          <w:ilvl w:val="0"/>
          <w:numId w:val="124"/>
        </w:numPr>
        <w:spacing w:line="3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了解并遵守国家保密法律、法规和学校保密管理规章制度，认真履行保密职责和义务，接受保密教育、培训和监督管理。</w:t>
      </w:r>
    </w:p>
    <w:p w:rsidR="00151EE4" w:rsidRDefault="006D11DE">
      <w:pPr>
        <w:numPr>
          <w:ilvl w:val="0"/>
          <w:numId w:val="124"/>
        </w:numPr>
        <w:spacing w:line="360" w:lineRule="exact"/>
        <w:ind w:firstLineChars="200" w:firstLine="560"/>
        <w:rPr>
          <w:rFonts w:ascii="仿宋" w:eastAsia="仿宋" w:hAnsi="仿宋" w:cs="仿宋"/>
          <w:sz w:val="28"/>
          <w:szCs w:val="28"/>
        </w:rPr>
      </w:pPr>
      <w:r>
        <w:rPr>
          <w:rFonts w:ascii="仿宋" w:eastAsia="仿宋" w:hAnsi="仿宋" w:cs="仿宋" w:hint="eastAsia"/>
          <w:sz w:val="28"/>
          <w:szCs w:val="28"/>
        </w:rPr>
        <w:t>不违规记录、存储、复制国家秘密信息，不违规留存国家秘密载体，不以任何方式泄露所接触和知悉的国家秘密。</w:t>
      </w:r>
    </w:p>
    <w:p w:rsidR="00151EE4" w:rsidRDefault="006D11DE">
      <w:pPr>
        <w:numPr>
          <w:ilvl w:val="0"/>
          <w:numId w:val="124"/>
        </w:numPr>
        <w:spacing w:line="360" w:lineRule="exact"/>
        <w:ind w:firstLineChars="200" w:firstLine="560"/>
        <w:rPr>
          <w:rFonts w:ascii="仿宋" w:eastAsia="仿宋" w:hAnsi="仿宋" w:cs="仿宋"/>
          <w:sz w:val="28"/>
          <w:szCs w:val="28"/>
        </w:rPr>
      </w:pPr>
      <w:r>
        <w:rPr>
          <w:rFonts w:ascii="仿宋" w:eastAsia="仿宋" w:hAnsi="仿宋" w:cs="仿宋" w:hint="eastAsia"/>
          <w:sz w:val="28"/>
          <w:szCs w:val="28"/>
        </w:rPr>
        <w:t>不私自为国（境）外（驻华）机构（含咨询机构）、组织及外商独资企业提供劳务、咨询或者其他服务。</w:t>
      </w:r>
    </w:p>
    <w:p w:rsidR="00151EE4" w:rsidRDefault="006D11DE">
      <w:pPr>
        <w:numPr>
          <w:ilvl w:val="0"/>
          <w:numId w:val="124"/>
        </w:numPr>
        <w:spacing w:line="360" w:lineRule="exact"/>
        <w:ind w:firstLineChars="200" w:firstLine="560"/>
        <w:rPr>
          <w:rFonts w:ascii="仿宋" w:eastAsia="仿宋" w:hAnsi="仿宋" w:cs="仿宋"/>
          <w:sz w:val="28"/>
          <w:szCs w:val="28"/>
        </w:rPr>
      </w:pPr>
      <w:r>
        <w:rPr>
          <w:rFonts w:ascii="仿宋" w:eastAsia="仿宋" w:hAnsi="仿宋" w:cs="仿宋" w:hint="eastAsia"/>
          <w:sz w:val="28"/>
          <w:szCs w:val="28"/>
        </w:rPr>
        <w:t>出国（境）期间受到境外机构、组织和人员盘查、威胁、策反、扣留等滋扰的，及时向学校报告；接受国（境）外机构、组织和人员馈赠个人的贵重礼品及资助时，及时主动向学校报告。</w:t>
      </w:r>
    </w:p>
    <w:p w:rsidR="00151EE4" w:rsidRDefault="006D11DE">
      <w:pPr>
        <w:numPr>
          <w:ilvl w:val="0"/>
          <w:numId w:val="124"/>
        </w:numPr>
        <w:spacing w:line="360" w:lineRule="exact"/>
        <w:ind w:firstLineChars="200" w:firstLine="560"/>
        <w:rPr>
          <w:rFonts w:ascii="仿宋" w:eastAsia="仿宋" w:hAnsi="仿宋" w:cs="仿宋"/>
          <w:sz w:val="28"/>
          <w:szCs w:val="28"/>
        </w:rPr>
      </w:pPr>
      <w:r>
        <w:rPr>
          <w:rFonts w:ascii="仿宋" w:eastAsia="仿宋" w:hAnsi="仿宋" w:cs="仿宋" w:hint="eastAsia"/>
          <w:sz w:val="28"/>
          <w:szCs w:val="28"/>
        </w:rPr>
        <w:t>个人重大事项发生变更时，及时主动向学校报告。</w:t>
      </w:r>
    </w:p>
    <w:p w:rsidR="00151EE4" w:rsidRDefault="006D11DE">
      <w:pPr>
        <w:numPr>
          <w:ilvl w:val="0"/>
          <w:numId w:val="124"/>
        </w:numPr>
        <w:spacing w:line="360" w:lineRule="exact"/>
        <w:ind w:firstLineChars="200" w:firstLine="560"/>
        <w:rPr>
          <w:rFonts w:ascii="仿宋" w:eastAsia="仿宋" w:hAnsi="仿宋" w:cs="仿宋"/>
          <w:sz w:val="28"/>
          <w:szCs w:val="28"/>
        </w:rPr>
      </w:pPr>
      <w:r>
        <w:rPr>
          <w:rFonts w:ascii="仿宋" w:eastAsia="仿宋" w:hAnsi="仿宋" w:cs="仿宋" w:hint="eastAsia"/>
          <w:sz w:val="28"/>
          <w:szCs w:val="28"/>
        </w:rPr>
        <w:t>发现失泄密隐患时，及时采取补救措施，并向学校报告。</w:t>
      </w:r>
    </w:p>
    <w:p w:rsidR="00151EE4" w:rsidRDefault="006D11DE">
      <w:pPr>
        <w:numPr>
          <w:ilvl w:val="0"/>
          <w:numId w:val="124"/>
        </w:numPr>
        <w:spacing w:line="360" w:lineRule="exact"/>
        <w:ind w:firstLineChars="200" w:firstLine="560"/>
        <w:rPr>
          <w:rFonts w:ascii="仿宋" w:eastAsia="仿宋" w:hAnsi="仿宋" w:cs="仿宋"/>
          <w:sz w:val="28"/>
          <w:szCs w:val="28"/>
        </w:rPr>
      </w:pPr>
      <w:r>
        <w:rPr>
          <w:rFonts w:ascii="仿宋" w:eastAsia="仿宋" w:hAnsi="仿宋" w:cs="仿宋" w:hint="eastAsia"/>
          <w:sz w:val="28"/>
          <w:szCs w:val="28"/>
        </w:rPr>
        <w:t>绝不在连接互联网的计算机、移动办公设备、手机中，存储和处理任何涉密和敏感信息，严格执行“涉密不上网，上网不涉密”。</w:t>
      </w:r>
    </w:p>
    <w:p w:rsidR="00151EE4" w:rsidRDefault="006D11DE">
      <w:pPr>
        <w:numPr>
          <w:ilvl w:val="0"/>
          <w:numId w:val="124"/>
        </w:numPr>
        <w:spacing w:line="360" w:lineRule="exact"/>
        <w:ind w:firstLineChars="200" w:firstLine="560"/>
        <w:rPr>
          <w:rFonts w:ascii="仿宋" w:eastAsia="仿宋" w:hAnsi="仿宋" w:cs="仿宋"/>
          <w:sz w:val="28"/>
          <w:szCs w:val="28"/>
        </w:rPr>
      </w:pPr>
      <w:r>
        <w:rPr>
          <w:rFonts w:ascii="仿宋" w:eastAsia="仿宋" w:hAnsi="仿宋" w:cs="仿宋" w:hint="eastAsia"/>
          <w:sz w:val="28"/>
          <w:szCs w:val="28"/>
        </w:rPr>
        <w:t>严格遵守《保密法规定的</w:t>
      </w:r>
      <w:r>
        <w:rPr>
          <w:rFonts w:ascii="仿宋" w:eastAsia="仿宋" w:hAnsi="仿宋" w:cs="仿宋" w:hint="eastAsia"/>
          <w:sz w:val="28"/>
          <w:szCs w:val="28"/>
        </w:rPr>
        <w:t>12</w:t>
      </w:r>
      <w:r>
        <w:rPr>
          <w:rFonts w:ascii="仿宋" w:eastAsia="仿宋" w:hAnsi="仿宋" w:cs="仿宋" w:hint="eastAsia"/>
          <w:sz w:val="28"/>
          <w:szCs w:val="28"/>
        </w:rPr>
        <w:t>种严重违规行为》、《计算机及网络安全保密守则》以及《办公自动化设备安全保密守则》（详见附件</w:t>
      </w:r>
      <w:r>
        <w:rPr>
          <w:rFonts w:ascii="仿宋" w:eastAsia="仿宋" w:hAnsi="仿宋" w:cs="仿宋" w:hint="eastAsia"/>
          <w:sz w:val="28"/>
          <w:szCs w:val="28"/>
        </w:rPr>
        <w:t>1</w:t>
      </w:r>
      <w:r>
        <w:rPr>
          <w:rFonts w:ascii="仿宋" w:eastAsia="仿宋" w:hAnsi="仿宋" w:cs="仿宋" w:hint="eastAsia"/>
          <w:sz w:val="28"/>
          <w:szCs w:val="28"/>
        </w:rPr>
        <w:t>）</w:t>
      </w:r>
    </w:p>
    <w:p w:rsidR="00151EE4" w:rsidRDefault="006D11DE">
      <w:pPr>
        <w:numPr>
          <w:ilvl w:val="0"/>
          <w:numId w:val="124"/>
        </w:numPr>
        <w:spacing w:line="360" w:lineRule="exact"/>
        <w:ind w:firstLineChars="200" w:firstLine="560"/>
        <w:rPr>
          <w:rFonts w:ascii="仿宋" w:eastAsia="仿宋" w:hAnsi="仿宋" w:cs="仿宋"/>
          <w:sz w:val="28"/>
          <w:szCs w:val="28"/>
        </w:rPr>
      </w:pPr>
      <w:r>
        <w:rPr>
          <w:rFonts w:ascii="仿宋" w:eastAsia="仿宋" w:hAnsi="仿宋" w:cs="仿宋" w:hint="eastAsia"/>
          <w:sz w:val="28"/>
          <w:szCs w:val="28"/>
        </w:rPr>
        <w:t>违反上述承</w:t>
      </w:r>
      <w:r>
        <w:rPr>
          <w:rFonts w:ascii="仿宋" w:eastAsia="仿宋" w:hAnsi="仿宋" w:cs="仿宋" w:hint="eastAsia"/>
          <w:sz w:val="28"/>
          <w:szCs w:val="28"/>
        </w:rPr>
        <w:t>诺，自愿承担党纪和法律后果。</w:t>
      </w:r>
    </w:p>
    <w:p w:rsidR="00151EE4" w:rsidRDefault="006D11DE">
      <w:pPr>
        <w:spacing w:line="360" w:lineRule="exact"/>
        <w:ind w:firstLineChars="200" w:firstLine="562"/>
        <w:rPr>
          <w:rFonts w:ascii="仿宋" w:eastAsia="仿宋" w:hAnsi="仿宋" w:cs="仿宋"/>
          <w:color w:val="000000"/>
          <w:sz w:val="28"/>
          <w:szCs w:val="28"/>
        </w:rPr>
      </w:pPr>
      <w:r>
        <w:rPr>
          <w:rFonts w:ascii="仿宋" w:eastAsia="仿宋" w:hAnsi="仿宋" w:cs="仿宋" w:hint="eastAsia"/>
          <w:b/>
          <w:color w:val="000000"/>
          <w:sz w:val="28"/>
          <w:szCs w:val="28"/>
        </w:rPr>
        <w:t>二、外包单位人员所在单位（部门）承诺</w:t>
      </w:r>
    </w:p>
    <w:p w:rsidR="00151EE4" w:rsidRDefault="006D11DE">
      <w:pPr>
        <w:numPr>
          <w:ilvl w:val="0"/>
          <w:numId w:val="125"/>
        </w:numPr>
        <w:spacing w:line="360" w:lineRule="exact"/>
        <w:ind w:firstLine="560"/>
        <w:rPr>
          <w:rFonts w:ascii="仿宋" w:eastAsia="仿宋" w:hAnsi="仿宋" w:cs="仿宋"/>
          <w:color w:val="000000"/>
          <w:sz w:val="28"/>
          <w:szCs w:val="28"/>
        </w:rPr>
      </w:pPr>
      <w:r>
        <w:rPr>
          <w:rFonts w:ascii="仿宋" w:eastAsia="仿宋" w:hAnsi="仿宋" w:cs="仿宋" w:hint="eastAsia"/>
          <w:color w:val="000000"/>
          <w:sz w:val="28"/>
          <w:szCs w:val="28"/>
        </w:rPr>
        <w:t>组织开展保密法律、法规和规章制度的宣传教育以及保密知识、技能的教育培训活动。</w:t>
      </w:r>
    </w:p>
    <w:p w:rsidR="00151EE4" w:rsidRDefault="006D11DE">
      <w:pPr>
        <w:numPr>
          <w:ilvl w:val="0"/>
          <w:numId w:val="125"/>
        </w:numPr>
        <w:spacing w:line="360" w:lineRule="exact"/>
        <w:ind w:firstLine="560"/>
        <w:rPr>
          <w:rFonts w:ascii="仿宋" w:eastAsia="仿宋" w:hAnsi="仿宋" w:cs="仿宋"/>
          <w:color w:val="000000"/>
          <w:sz w:val="28"/>
          <w:szCs w:val="28"/>
        </w:rPr>
      </w:pPr>
      <w:r>
        <w:rPr>
          <w:rFonts w:ascii="仿宋" w:eastAsia="仿宋" w:hAnsi="仿宋" w:cs="仿宋" w:hint="eastAsia"/>
          <w:color w:val="000000"/>
          <w:sz w:val="28"/>
          <w:szCs w:val="28"/>
        </w:rPr>
        <w:t>为涉密人员开展保密工作提供必要的支持和保障。</w:t>
      </w:r>
    </w:p>
    <w:p w:rsidR="00151EE4" w:rsidRDefault="006D11DE">
      <w:pPr>
        <w:numPr>
          <w:ilvl w:val="0"/>
          <w:numId w:val="125"/>
        </w:numPr>
        <w:spacing w:line="360" w:lineRule="exact"/>
        <w:ind w:firstLine="560"/>
        <w:rPr>
          <w:rFonts w:ascii="仿宋" w:eastAsia="仿宋" w:hAnsi="仿宋" w:cs="仿宋"/>
          <w:color w:val="000000"/>
          <w:sz w:val="28"/>
          <w:szCs w:val="28"/>
        </w:rPr>
      </w:pPr>
      <w:r>
        <w:rPr>
          <w:rFonts w:ascii="仿宋" w:eastAsia="仿宋" w:hAnsi="仿宋" w:cs="仿宋" w:hint="eastAsia"/>
          <w:color w:val="000000"/>
          <w:sz w:val="28"/>
          <w:szCs w:val="28"/>
        </w:rPr>
        <w:t>对涉密人员贯彻执行保密法律、法规和学校保密管理规章制度以及履行保密责任和义务的情况进行监督检查。</w:t>
      </w:r>
    </w:p>
    <w:p w:rsidR="00151EE4" w:rsidRDefault="006D11DE">
      <w:pPr>
        <w:numPr>
          <w:ilvl w:val="0"/>
          <w:numId w:val="125"/>
        </w:numPr>
        <w:spacing w:line="360" w:lineRule="exact"/>
        <w:ind w:firstLine="560"/>
        <w:rPr>
          <w:rFonts w:ascii="仿宋" w:eastAsia="仿宋" w:hAnsi="仿宋" w:cs="仿宋"/>
          <w:color w:val="000000"/>
          <w:sz w:val="28"/>
          <w:szCs w:val="28"/>
        </w:rPr>
      </w:pPr>
      <w:r>
        <w:rPr>
          <w:rFonts w:ascii="仿宋" w:eastAsia="仿宋" w:hAnsi="仿宋" w:cs="仿宋" w:hint="eastAsia"/>
          <w:color w:val="000000"/>
          <w:sz w:val="28"/>
          <w:szCs w:val="28"/>
        </w:rPr>
        <w:t>保障涉密人员申诉、控告及应享有的其他法定权利。</w:t>
      </w:r>
    </w:p>
    <w:p w:rsidR="00151EE4" w:rsidRDefault="00151EE4">
      <w:pPr>
        <w:tabs>
          <w:tab w:val="left" w:pos="6480"/>
        </w:tabs>
        <w:spacing w:line="360" w:lineRule="exact"/>
        <w:rPr>
          <w:rFonts w:ascii="仿宋" w:eastAsia="仿宋" w:hAnsi="仿宋" w:cs="仿宋"/>
          <w:bCs/>
          <w:color w:val="000000"/>
          <w:sz w:val="28"/>
          <w:szCs w:val="28"/>
        </w:rPr>
      </w:pPr>
    </w:p>
    <w:p w:rsidR="00151EE4" w:rsidRDefault="006D11DE">
      <w:pPr>
        <w:tabs>
          <w:tab w:val="left" w:pos="5387"/>
        </w:tabs>
        <w:spacing w:beforeLines="50" w:before="156" w:afterLines="50" w:after="156" w:line="600" w:lineRule="exact"/>
        <w:rPr>
          <w:rFonts w:ascii="仿宋" w:eastAsia="仿宋" w:hAnsi="仿宋" w:cs="仿宋"/>
          <w:bCs/>
          <w:color w:val="000000"/>
          <w:sz w:val="28"/>
          <w:szCs w:val="28"/>
        </w:rPr>
      </w:pPr>
      <w:r>
        <w:rPr>
          <w:rFonts w:ascii="仿宋" w:eastAsia="仿宋" w:hAnsi="仿宋" w:cs="仿宋" w:hint="eastAsia"/>
          <w:bCs/>
          <w:color w:val="000000"/>
          <w:sz w:val="28"/>
          <w:szCs w:val="28"/>
        </w:rPr>
        <w:t>外包单位人员签字：</w:t>
      </w:r>
      <w:r>
        <w:rPr>
          <w:rFonts w:ascii="仿宋" w:eastAsia="仿宋" w:hAnsi="仿宋" w:cs="仿宋" w:hint="eastAsia"/>
          <w:bCs/>
          <w:color w:val="000000"/>
          <w:sz w:val="28"/>
          <w:szCs w:val="28"/>
        </w:rPr>
        <w:t xml:space="preserve">          </w:t>
      </w:r>
      <w:r>
        <w:rPr>
          <w:rFonts w:ascii="仿宋" w:eastAsia="仿宋" w:hAnsi="仿宋" w:cs="仿宋" w:hint="eastAsia"/>
          <w:bCs/>
          <w:color w:val="000000"/>
          <w:sz w:val="28"/>
          <w:szCs w:val="28"/>
        </w:rPr>
        <w:t>所在公司负责人签字（项目盖章）：</w:t>
      </w:r>
    </w:p>
    <w:p w:rsidR="00151EE4" w:rsidRDefault="006D11DE">
      <w:pPr>
        <w:tabs>
          <w:tab w:val="left" w:pos="6480"/>
        </w:tabs>
        <w:spacing w:beforeLines="50" w:before="156" w:afterLines="50" w:after="156" w:line="600" w:lineRule="exact"/>
        <w:ind w:firstLineChars="400" w:firstLine="1120"/>
        <w:rPr>
          <w:rFonts w:ascii="仿宋" w:eastAsia="仿宋" w:hAnsi="仿宋" w:cs="仿宋"/>
          <w:sz w:val="28"/>
          <w:szCs w:val="28"/>
        </w:rPr>
      </w:pPr>
      <w:r>
        <w:rPr>
          <w:rFonts w:ascii="仿宋" w:eastAsia="仿宋" w:hAnsi="仿宋" w:cs="仿宋" w:hint="eastAsia"/>
          <w:bCs/>
          <w:color w:val="000000"/>
          <w:sz w:val="28"/>
          <w:szCs w:val="28"/>
        </w:rPr>
        <w:t>日期：</w:t>
      </w:r>
      <w:r>
        <w:rPr>
          <w:rFonts w:ascii="仿宋" w:eastAsia="仿宋" w:hAnsi="仿宋" w:cs="仿宋" w:hint="eastAsia"/>
          <w:bCs/>
          <w:color w:val="000000"/>
          <w:sz w:val="28"/>
          <w:szCs w:val="28"/>
        </w:rPr>
        <w:t xml:space="preserve">                                     </w:t>
      </w:r>
      <w:r>
        <w:rPr>
          <w:rFonts w:ascii="仿宋" w:eastAsia="仿宋" w:hAnsi="仿宋" w:cs="仿宋" w:hint="eastAsia"/>
          <w:bCs/>
          <w:color w:val="000000"/>
          <w:sz w:val="28"/>
          <w:szCs w:val="28"/>
        </w:rPr>
        <w:t>日期：</w:t>
      </w:r>
    </w:p>
    <w:p w:rsidR="00151EE4" w:rsidRDefault="00151EE4">
      <w:pPr>
        <w:snapToGrid w:val="0"/>
        <w:spacing w:line="500" w:lineRule="exact"/>
        <w:ind w:firstLineChars="200" w:firstLine="560"/>
        <w:rPr>
          <w:rFonts w:ascii="仿宋" w:eastAsia="仿宋" w:hAnsi="仿宋" w:cs="仿宋"/>
          <w:sz w:val="28"/>
          <w:szCs w:val="28"/>
        </w:rPr>
      </w:pPr>
    </w:p>
    <w:p w:rsidR="00151EE4" w:rsidRDefault="006D11DE">
      <w:pPr>
        <w:snapToGrid w:val="0"/>
        <w:spacing w:line="500" w:lineRule="exact"/>
        <w:ind w:firstLineChars="200" w:firstLine="560"/>
        <w:rPr>
          <w:rFonts w:ascii="仿宋" w:eastAsia="仿宋" w:hAnsi="仿宋" w:cs="仿宋"/>
          <w:sz w:val="28"/>
          <w:szCs w:val="28"/>
        </w:rPr>
      </w:pPr>
      <w:r>
        <w:rPr>
          <w:rFonts w:ascii="仿宋" w:eastAsia="仿宋" w:hAnsi="仿宋" w:cs="仿宋" w:hint="eastAsia"/>
          <w:sz w:val="28"/>
          <w:szCs w:val="28"/>
        </w:rPr>
        <w:t>备注：本承</w:t>
      </w:r>
      <w:r>
        <w:rPr>
          <w:rFonts w:ascii="仿宋" w:eastAsia="仿宋" w:hAnsi="仿宋" w:cs="仿宋" w:hint="eastAsia"/>
          <w:sz w:val="28"/>
          <w:szCs w:val="28"/>
        </w:rPr>
        <w:t>诺书一式三份。后勤保障部创新港综合管理服务中心、涉密人员所在单位、涉密人员各执一份。</w:t>
      </w:r>
    </w:p>
    <w:p w:rsidR="00151EE4" w:rsidRDefault="006D11DE">
      <w:pPr>
        <w:jc w:val="center"/>
        <w:rPr>
          <w:rFonts w:ascii="仿宋" w:eastAsia="仿宋" w:hAnsi="仿宋" w:cs="仿宋"/>
          <w:sz w:val="32"/>
          <w:szCs w:val="32"/>
        </w:rPr>
      </w:pPr>
      <w:r>
        <w:rPr>
          <w:rFonts w:ascii="仿宋" w:eastAsia="仿宋" w:hAnsi="仿宋" w:cs="仿宋"/>
          <w:sz w:val="32"/>
          <w:szCs w:val="32"/>
        </w:rPr>
        <w:t>保密法规定的</w:t>
      </w:r>
      <w:r>
        <w:rPr>
          <w:rFonts w:ascii="仿宋" w:eastAsia="仿宋" w:hAnsi="仿宋" w:cs="仿宋"/>
          <w:sz w:val="32"/>
          <w:szCs w:val="32"/>
        </w:rPr>
        <w:t>12</w:t>
      </w:r>
      <w:r>
        <w:rPr>
          <w:rFonts w:ascii="仿宋" w:eastAsia="仿宋" w:hAnsi="仿宋" w:cs="仿宋"/>
          <w:sz w:val="32"/>
          <w:szCs w:val="32"/>
        </w:rPr>
        <w:t>种严重违规行为</w:t>
      </w:r>
    </w:p>
    <w:p w:rsidR="00151EE4" w:rsidRDefault="006D11DE">
      <w:pPr>
        <w:numPr>
          <w:ilvl w:val="0"/>
          <w:numId w:val="126"/>
        </w:numPr>
        <w:ind w:firstLine="480"/>
        <w:rPr>
          <w:rFonts w:ascii="仿宋" w:eastAsia="仿宋" w:hAnsi="仿宋" w:cs="仿宋"/>
          <w:sz w:val="24"/>
          <w:szCs w:val="24"/>
        </w:rPr>
      </w:pPr>
      <w:r>
        <w:rPr>
          <w:rFonts w:ascii="仿宋" w:eastAsia="仿宋" w:hAnsi="仿宋" w:cs="仿宋"/>
          <w:sz w:val="24"/>
          <w:szCs w:val="24"/>
        </w:rPr>
        <w:t>非法获取、持有</w:t>
      </w:r>
      <w:r>
        <w:rPr>
          <w:rFonts w:ascii="仿宋" w:eastAsia="仿宋" w:hAnsi="仿宋" w:cs="仿宋" w:hint="eastAsia"/>
          <w:sz w:val="24"/>
          <w:szCs w:val="24"/>
        </w:rPr>
        <w:t>学校</w:t>
      </w:r>
      <w:r>
        <w:rPr>
          <w:rFonts w:ascii="仿宋" w:eastAsia="仿宋" w:hAnsi="仿宋" w:cs="仿宋"/>
          <w:sz w:val="24"/>
          <w:szCs w:val="24"/>
        </w:rPr>
        <w:t>秘密载体。</w:t>
      </w:r>
    </w:p>
    <w:p w:rsidR="00151EE4" w:rsidRDefault="006D11DE">
      <w:pPr>
        <w:numPr>
          <w:ilvl w:val="0"/>
          <w:numId w:val="126"/>
        </w:numPr>
        <w:ind w:firstLine="480"/>
        <w:rPr>
          <w:rFonts w:ascii="仿宋" w:eastAsia="仿宋" w:hAnsi="仿宋" w:cs="仿宋"/>
          <w:sz w:val="24"/>
          <w:szCs w:val="24"/>
        </w:rPr>
      </w:pPr>
      <w:r>
        <w:rPr>
          <w:rFonts w:ascii="仿宋" w:eastAsia="仿宋" w:hAnsi="仿宋" w:cs="仿宋"/>
          <w:sz w:val="24"/>
          <w:szCs w:val="24"/>
        </w:rPr>
        <w:t>买卖、转送或者私自销毁</w:t>
      </w:r>
      <w:r>
        <w:rPr>
          <w:rFonts w:ascii="仿宋" w:eastAsia="仿宋" w:hAnsi="仿宋" w:cs="仿宋" w:hint="eastAsia"/>
          <w:sz w:val="24"/>
          <w:szCs w:val="24"/>
        </w:rPr>
        <w:t>学校</w:t>
      </w:r>
      <w:r>
        <w:rPr>
          <w:rFonts w:ascii="仿宋" w:eastAsia="仿宋" w:hAnsi="仿宋" w:cs="仿宋"/>
          <w:sz w:val="24"/>
          <w:szCs w:val="24"/>
        </w:rPr>
        <w:t>秘密载体。</w:t>
      </w:r>
    </w:p>
    <w:p w:rsidR="00151EE4" w:rsidRDefault="006D11DE">
      <w:pPr>
        <w:numPr>
          <w:ilvl w:val="0"/>
          <w:numId w:val="126"/>
        </w:numPr>
        <w:ind w:firstLine="480"/>
        <w:rPr>
          <w:rFonts w:ascii="仿宋" w:eastAsia="仿宋" w:hAnsi="仿宋" w:cs="仿宋"/>
          <w:sz w:val="24"/>
          <w:szCs w:val="24"/>
        </w:rPr>
      </w:pPr>
      <w:r>
        <w:rPr>
          <w:rFonts w:ascii="仿宋" w:eastAsia="仿宋" w:hAnsi="仿宋" w:cs="仿宋"/>
          <w:sz w:val="24"/>
          <w:szCs w:val="24"/>
        </w:rPr>
        <w:t>通过普通邮政、快递等无保密措施的渠道传递</w:t>
      </w:r>
      <w:r>
        <w:rPr>
          <w:rFonts w:ascii="仿宋" w:eastAsia="仿宋" w:hAnsi="仿宋" w:cs="仿宋" w:hint="eastAsia"/>
          <w:sz w:val="24"/>
          <w:szCs w:val="24"/>
        </w:rPr>
        <w:t>学校</w:t>
      </w:r>
      <w:r>
        <w:rPr>
          <w:rFonts w:ascii="仿宋" w:eastAsia="仿宋" w:hAnsi="仿宋" w:cs="仿宋"/>
          <w:sz w:val="24"/>
          <w:szCs w:val="24"/>
        </w:rPr>
        <w:t>秘密载体。</w:t>
      </w:r>
    </w:p>
    <w:p w:rsidR="00151EE4" w:rsidRDefault="006D11DE">
      <w:pPr>
        <w:numPr>
          <w:ilvl w:val="0"/>
          <w:numId w:val="126"/>
        </w:numPr>
        <w:ind w:firstLine="480"/>
        <w:rPr>
          <w:rFonts w:ascii="仿宋" w:eastAsia="仿宋" w:hAnsi="仿宋" w:cs="仿宋"/>
          <w:sz w:val="24"/>
          <w:szCs w:val="24"/>
        </w:rPr>
      </w:pPr>
      <w:r>
        <w:rPr>
          <w:rFonts w:ascii="仿宋" w:eastAsia="仿宋" w:hAnsi="仿宋" w:cs="仿宋"/>
          <w:sz w:val="24"/>
          <w:szCs w:val="24"/>
        </w:rPr>
        <w:t>邮寄、托运</w:t>
      </w:r>
      <w:r>
        <w:rPr>
          <w:rFonts w:ascii="仿宋" w:eastAsia="仿宋" w:hAnsi="仿宋" w:cs="仿宋" w:hint="eastAsia"/>
          <w:sz w:val="24"/>
          <w:szCs w:val="24"/>
        </w:rPr>
        <w:t>学校</w:t>
      </w:r>
      <w:r>
        <w:rPr>
          <w:rFonts w:ascii="仿宋" w:eastAsia="仿宋" w:hAnsi="仿宋" w:cs="仿宋"/>
          <w:sz w:val="24"/>
          <w:szCs w:val="24"/>
        </w:rPr>
        <w:t>秘密载体出境，或者未经有关主管部门批准携带、传递</w:t>
      </w:r>
      <w:r>
        <w:rPr>
          <w:rFonts w:ascii="仿宋" w:eastAsia="仿宋" w:hAnsi="仿宋" w:cs="仿宋" w:hint="eastAsia"/>
          <w:sz w:val="24"/>
          <w:szCs w:val="24"/>
        </w:rPr>
        <w:t>学校</w:t>
      </w:r>
      <w:r>
        <w:rPr>
          <w:rFonts w:ascii="仿宋" w:eastAsia="仿宋" w:hAnsi="仿宋" w:cs="仿宋"/>
          <w:sz w:val="24"/>
          <w:szCs w:val="24"/>
        </w:rPr>
        <w:t>秘密载体出境。</w:t>
      </w:r>
    </w:p>
    <w:p w:rsidR="00151EE4" w:rsidRDefault="006D11DE">
      <w:pPr>
        <w:numPr>
          <w:ilvl w:val="0"/>
          <w:numId w:val="126"/>
        </w:numPr>
        <w:ind w:firstLine="480"/>
        <w:rPr>
          <w:rFonts w:ascii="仿宋" w:eastAsia="仿宋" w:hAnsi="仿宋" w:cs="仿宋"/>
          <w:sz w:val="24"/>
          <w:szCs w:val="24"/>
        </w:rPr>
      </w:pPr>
      <w:r>
        <w:rPr>
          <w:rFonts w:ascii="仿宋" w:eastAsia="仿宋" w:hAnsi="仿宋" w:cs="仿宋"/>
          <w:sz w:val="24"/>
          <w:szCs w:val="24"/>
        </w:rPr>
        <w:t>非法复制、记录、存储</w:t>
      </w:r>
      <w:r>
        <w:rPr>
          <w:rFonts w:ascii="仿宋" w:eastAsia="仿宋" w:hAnsi="仿宋" w:cs="仿宋" w:hint="eastAsia"/>
          <w:sz w:val="24"/>
          <w:szCs w:val="24"/>
        </w:rPr>
        <w:t>学校</w:t>
      </w:r>
      <w:r>
        <w:rPr>
          <w:rFonts w:ascii="仿宋" w:eastAsia="仿宋" w:hAnsi="仿宋" w:cs="仿宋"/>
          <w:sz w:val="24"/>
          <w:szCs w:val="24"/>
        </w:rPr>
        <w:t>秘密。</w:t>
      </w:r>
    </w:p>
    <w:p w:rsidR="00151EE4" w:rsidRDefault="006D11DE">
      <w:pPr>
        <w:numPr>
          <w:ilvl w:val="0"/>
          <w:numId w:val="126"/>
        </w:numPr>
        <w:ind w:firstLine="480"/>
        <w:rPr>
          <w:rFonts w:ascii="仿宋" w:eastAsia="仿宋" w:hAnsi="仿宋" w:cs="仿宋"/>
          <w:sz w:val="24"/>
          <w:szCs w:val="24"/>
        </w:rPr>
      </w:pPr>
      <w:r>
        <w:rPr>
          <w:rFonts w:ascii="仿宋" w:eastAsia="仿宋" w:hAnsi="仿宋" w:cs="仿宋"/>
          <w:sz w:val="24"/>
          <w:szCs w:val="24"/>
        </w:rPr>
        <w:t>在私人交往和通信中涉及</w:t>
      </w:r>
      <w:r>
        <w:rPr>
          <w:rFonts w:ascii="仿宋" w:eastAsia="仿宋" w:hAnsi="仿宋" w:cs="仿宋" w:hint="eastAsia"/>
          <w:sz w:val="24"/>
          <w:szCs w:val="24"/>
        </w:rPr>
        <w:t>学校</w:t>
      </w:r>
      <w:r>
        <w:rPr>
          <w:rFonts w:ascii="仿宋" w:eastAsia="仿宋" w:hAnsi="仿宋" w:cs="仿宋"/>
          <w:sz w:val="24"/>
          <w:szCs w:val="24"/>
        </w:rPr>
        <w:t>秘密</w:t>
      </w:r>
      <w:r>
        <w:rPr>
          <w:rFonts w:ascii="仿宋" w:eastAsia="仿宋" w:hAnsi="仿宋" w:cs="仿宋" w:hint="eastAsia"/>
          <w:sz w:val="24"/>
          <w:szCs w:val="24"/>
        </w:rPr>
        <w:t>。</w:t>
      </w:r>
    </w:p>
    <w:p w:rsidR="00151EE4" w:rsidRDefault="006D11DE">
      <w:pPr>
        <w:numPr>
          <w:ilvl w:val="0"/>
          <w:numId w:val="126"/>
        </w:numPr>
        <w:ind w:firstLine="480"/>
        <w:rPr>
          <w:rFonts w:ascii="仿宋" w:eastAsia="仿宋" w:hAnsi="仿宋" w:cs="仿宋"/>
          <w:sz w:val="24"/>
          <w:szCs w:val="24"/>
        </w:rPr>
      </w:pPr>
      <w:r>
        <w:rPr>
          <w:rFonts w:ascii="仿宋" w:eastAsia="仿宋" w:hAnsi="仿宋" w:cs="仿宋"/>
          <w:sz w:val="24"/>
          <w:szCs w:val="24"/>
        </w:rPr>
        <w:t>在互联网及其他公共信息网络或者未采取保密措施的有线和无线通信中传递</w:t>
      </w:r>
      <w:r>
        <w:rPr>
          <w:rFonts w:ascii="仿宋" w:eastAsia="仿宋" w:hAnsi="仿宋" w:cs="仿宋" w:hint="eastAsia"/>
          <w:sz w:val="24"/>
          <w:szCs w:val="24"/>
        </w:rPr>
        <w:t>学校</w:t>
      </w:r>
      <w:r>
        <w:rPr>
          <w:rFonts w:ascii="仿宋" w:eastAsia="仿宋" w:hAnsi="仿宋" w:cs="仿宋"/>
          <w:sz w:val="24"/>
          <w:szCs w:val="24"/>
        </w:rPr>
        <w:t>秘密。</w:t>
      </w:r>
    </w:p>
    <w:p w:rsidR="00151EE4" w:rsidRDefault="006D11DE">
      <w:pPr>
        <w:numPr>
          <w:ilvl w:val="0"/>
          <w:numId w:val="126"/>
        </w:numPr>
        <w:ind w:firstLine="480"/>
        <w:rPr>
          <w:rFonts w:ascii="仿宋" w:eastAsia="仿宋" w:hAnsi="仿宋" w:cs="仿宋"/>
          <w:sz w:val="24"/>
          <w:szCs w:val="24"/>
        </w:rPr>
      </w:pPr>
      <w:r>
        <w:rPr>
          <w:rFonts w:ascii="仿宋" w:eastAsia="仿宋" w:hAnsi="仿宋" w:cs="仿宋"/>
          <w:sz w:val="24"/>
          <w:szCs w:val="24"/>
        </w:rPr>
        <w:t>将涉密计算机、涉密存储设备接入互联网及其他公共信息网络</w:t>
      </w:r>
      <w:r>
        <w:rPr>
          <w:rFonts w:ascii="仿宋" w:eastAsia="仿宋" w:hAnsi="仿宋" w:cs="仿宋" w:hint="eastAsia"/>
          <w:sz w:val="24"/>
          <w:szCs w:val="24"/>
        </w:rPr>
        <w:t>。</w:t>
      </w:r>
    </w:p>
    <w:p w:rsidR="00151EE4" w:rsidRDefault="006D11DE">
      <w:pPr>
        <w:numPr>
          <w:ilvl w:val="0"/>
          <w:numId w:val="126"/>
        </w:numPr>
        <w:ind w:firstLine="480"/>
        <w:rPr>
          <w:rFonts w:ascii="仿宋" w:eastAsia="仿宋" w:hAnsi="仿宋" w:cs="仿宋"/>
          <w:sz w:val="24"/>
          <w:szCs w:val="24"/>
        </w:rPr>
      </w:pPr>
      <w:r>
        <w:rPr>
          <w:rFonts w:ascii="仿宋" w:eastAsia="仿宋" w:hAnsi="仿宋" w:cs="仿宋"/>
          <w:sz w:val="24"/>
          <w:szCs w:val="24"/>
        </w:rPr>
        <w:t>在未采取防护措施的情况下，在涉密信息系统与互联网及其他公共信息网络之间进行信息交换。</w:t>
      </w:r>
    </w:p>
    <w:p w:rsidR="00151EE4" w:rsidRDefault="006D11DE">
      <w:pPr>
        <w:numPr>
          <w:ilvl w:val="0"/>
          <w:numId w:val="126"/>
        </w:numPr>
        <w:ind w:firstLine="480"/>
        <w:rPr>
          <w:rFonts w:ascii="仿宋" w:eastAsia="仿宋" w:hAnsi="仿宋" w:cs="仿宋"/>
          <w:sz w:val="24"/>
          <w:szCs w:val="24"/>
        </w:rPr>
      </w:pPr>
      <w:r>
        <w:rPr>
          <w:rFonts w:ascii="仿宋" w:eastAsia="仿宋" w:hAnsi="仿宋" w:cs="仿宋"/>
          <w:sz w:val="24"/>
          <w:szCs w:val="24"/>
        </w:rPr>
        <w:t>使用非涉密计算机、非涉密存储设备存储、处理</w:t>
      </w:r>
      <w:r>
        <w:rPr>
          <w:rFonts w:ascii="仿宋" w:eastAsia="仿宋" w:hAnsi="仿宋" w:cs="仿宋" w:hint="eastAsia"/>
          <w:sz w:val="24"/>
          <w:szCs w:val="24"/>
        </w:rPr>
        <w:t>学校</w:t>
      </w:r>
      <w:r>
        <w:rPr>
          <w:rFonts w:ascii="仿宋" w:eastAsia="仿宋" w:hAnsi="仿宋" w:cs="仿宋"/>
          <w:sz w:val="24"/>
          <w:szCs w:val="24"/>
        </w:rPr>
        <w:t>秘密信息。</w:t>
      </w:r>
    </w:p>
    <w:p w:rsidR="00151EE4" w:rsidRDefault="006D11DE">
      <w:pPr>
        <w:numPr>
          <w:ilvl w:val="0"/>
          <w:numId w:val="126"/>
        </w:numPr>
        <w:ind w:firstLine="480"/>
        <w:rPr>
          <w:rFonts w:ascii="仿宋" w:eastAsia="仿宋" w:hAnsi="仿宋" w:cs="仿宋"/>
          <w:sz w:val="24"/>
          <w:szCs w:val="24"/>
        </w:rPr>
      </w:pPr>
      <w:r>
        <w:rPr>
          <w:rFonts w:ascii="仿宋" w:eastAsia="仿宋" w:hAnsi="仿宋" w:cs="仿宋"/>
          <w:sz w:val="24"/>
          <w:szCs w:val="24"/>
        </w:rPr>
        <w:t>擅自卸载、修改涉密信息系统的安全技术程序、管理程序。将未经安全技术处理的退出使用的涉密计算机、涉密存储设备们赠送、出售、丢弃或者改作其他用途。</w:t>
      </w:r>
    </w:p>
    <w:p w:rsidR="00151EE4" w:rsidRDefault="006D11DE">
      <w:pPr>
        <w:jc w:val="center"/>
        <w:rPr>
          <w:rFonts w:ascii="仿宋" w:eastAsia="仿宋" w:hAnsi="仿宋" w:cs="仿宋"/>
          <w:sz w:val="32"/>
          <w:szCs w:val="32"/>
        </w:rPr>
      </w:pPr>
      <w:r>
        <w:rPr>
          <w:rFonts w:ascii="仿宋" w:eastAsia="仿宋" w:hAnsi="仿宋" w:cs="仿宋"/>
          <w:sz w:val="32"/>
          <w:szCs w:val="32"/>
        </w:rPr>
        <w:t>计算机及网络安全保密守则</w:t>
      </w:r>
    </w:p>
    <w:p w:rsidR="00151EE4" w:rsidRDefault="006D11DE">
      <w:pPr>
        <w:numPr>
          <w:ilvl w:val="0"/>
          <w:numId w:val="127"/>
        </w:numPr>
        <w:ind w:firstLine="480"/>
        <w:rPr>
          <w:rFonts w:ascii="仿宋" w:eastAsia="仿宋" w:hAnsi="仿宋" w:cs="仿宋"/>
          <w:sz w:val="24"/>
          <w:szCs w:val="24"/>
        </w:rPr>
      </w:pPr>
      <w:r>
        <w:rPr>
          <w:rFonts w:ascii="仿宋" w:eastAsia="仿宋" w:hAnsi="仿宋" w:cs="仿宋"/>
          <w:sz w:val="24"/>
          <w:szCs w:val="24"/>
        </w:rPr>
        <w:t>不将涉密计算机、涉密存储设备接入互联网及其他公共信息网络。</w:t>
      </w:r>
    </w:p>
    <w:p w:rsidR="00151EE4" w:rsidRDefault="006D11DE">
      <w:pPr>
        <w:numPr>
          <w:ilvl w:val="0"/>
          <w:numId w:val="127"/>
        </w:numPr>
        <w:ind w:firstLine="480"/>
        <w:rPr>
          <w:rFonts w:ascii="仿宋" w:eastAsia="仿宋" w:hAnsi="仿宋" w:cs="仿宋"/>
          <w:sz w:val="24"/>
          <w:szCs w:val="24"/>
        </w:rPr>
      </w:pPr>
      <w:r>
        <w:rPr>
          <w:rFonts w:ascii="仿宋" w:eastAsia="仿宋" w:hAnsi="仿宋" w:cs="仿宋"/>
          <w:sz w:val="24"/>
          <w:szCs w:val="24"/>
        </w:rPr>
        <w:t>不在涉密计算机安装来历不明的软件。</w:t>
      </w:r>
    </w:p>
    <w:p w:rsidR="00151EE4" w:rsidRDefault="006D11DE">
      <w:pPr>
        <w:numPr>
          <w:ilvl w:val="0"/>
          <w:numId w:val="127"/>
        </w:numPr>
        <w:ind w:firstLine="480"/>
        <w:rPr>
          <w:rFonts w:ascii="仿宋" w:eastAsia="仿宋" w:hAnsi="仿宋" w:cs="仿宋"/>
          <w:sz w:val="24"/>
          <w:szCs w:val="24"/>
        </w:rPr>
      </w:pPr>
      <w:r>
        <w:rPr>
          <w:rFonts w:ascii="仿宋" w:eastAsia="仿宋" w:hAnsi="仿宋" w:cs="仿宋"/>
          <w:sz w:val="24"/>
          <w:szCs w:val="24"/>
        </w:rPr>
        <w:t>不将无线网卡、无线鼠标、无线键盘等无线设备用</w:t>
      </w:r>
      <w:r>
        <w:rPr>
          <w:rFonts w:ascii="仿宋" w:eastAsia="仿宋" w:hAnsi="仿宋" w:cs="仿宋"/>
          <w:sz w:val="24"/>
          <w:szCs w:val="24"/>
        </w:rPr>
        <w:t>于涉密计算机</w:t>
      </w:r>
    </w:p>
    <w:p w:rsidR="00151EE4" w:rsidRDefault="006D11DE">
      <w:pPr>
        <w:numPr>
          <w:ilvl w:val="0"/>
          <w:numId w:val="127"/>
        </w:numPr>
        <w:ind w:firstLine="480"/>
        <w:rPr>
          <w:rFonts w:ascii="仿宋" w:eastAsia="仿宋" w:hAnsi="仿宋" w:cs="仿宋"/>
          <w:sz w:val="24"/>
          <w:szCs w:val="24"/>
        </w:rPr>
      </w:pPr>
      <w:r>
        <w:rPr>
          <w:rFonts w:ascii="仿宋" w:eastAsia="仿宋" w:hAnsi="仿宋" w:cs="仿宋"/>
          <w:sz w:val="24"/>
          <w:szCs w:val="24"/>
        </w:rPr>
        <w:t>不使用非涉密计算机、非涉密存储设备存储、处理</w:t>
      </w:r>
      <w:r>
        <w:rPr>
          <w:rFonts w:ascii="仿宋" w:eastAsia="仿宋" w:hAnsi="仿宋" w:cs="仿宋" w:hint="eastAsia"/>
          <w:sz w:val="24"/>
          <w:szCs w:val="24"/>
        </w:rPr>
        <w:t>学校</w:t>
      </w:r>
      <w:r>
        <w:rPr>
          <w:rFonts w:ascii="仿宋" w:eastAsia="仿宋" w:hAnsi="仿宋" w:cs="仿宋"/>
          <w:sz w:val="24"/>
          <w:szCs w:val="24"/>
        </w:rPr>
        <w:t>秘密信息。</w:t>
      </w:r>
    </w:p>
    <w:p w:rsidR="00151EE4" w:rsidRDefault="006D11DE">
      <w:pPr>
        <w:numPr>
          <w:ilvl w:val="0"/>
          <w:numId w:val="127"/>
        </w:numPr>
        <w:ind w:firstLine="480"/>
        <w:rPr>
          <w:rFonts w:ascii="仿宋" w:eastAsia="仿宋" w:hAnsi="仿宋" w:cs="仿宋"/>
          <w:sz w:val="24"/>
          <w:szCs w:val="24"/>
        </w:rPr>
      </w:pPr>
      <w:r>
        <w:rPr>
          <w:rFonts w:ascii="仿宋" w:eastAsia="仿宋" w:hAnsi="仿宋" w:cs="仿宋"/>
          <w:sz w:val="24"/>
          <w:szCs w:val="24"/>
        </w:rPr>
        <w:t>不在涉密计算机与非涉密计算机之间交叉使用移动存储介质。</w:t>
      </w:r>
    </w:p>
    <w:p w:rsidR="00151EE4" w:rsidRDefault="006D11DE">
      <w:pPr>
        <w:numPr>
          <w:ilvl w:val="0"/>
          <w:numId w:val="127"/>
        </w:numPr>
        <w:ind w:firstLine="480"/>
        <w:rPr>
          <w:rFonts w:ascii="仿宋" w:eastAsia="仿宋" w:hAnsi="仿宋" w:cs="仿宋"/>
          <w:sz w:val="24"/>
          <w:szCs w:val="24"/>
        </w:rPr>
      </w:pPr>
      <w:r>
        <w:rPr>
          <w:rFonts w:ascii="仿宋" w:eastAsia="仿宋" w:hAnsi="仿宋" w:cs="仿宋"/>
          <w:sz w:val="24"/>
          <w:szCs w:val="24"/>
        </w:rPr>
        <w:t>不在未采取防护措施的情况下，在涉密网络与互联网及其他公共信息网络之间进行信息交换。</w:t>
      </w:r>
    </w:p>
    <w:p w:rsidR="00151EE4" w:rsidRDefault="006D11DE">
      <w:pPr>
        <w:numPr>
          <w:ilvl w:val="0"/>
          <w:numId w:val="127"/>
        </w:numPr>
        <w:ind w:firstLine="480"/>
        <w:rPr>
          <w:rFonts w:ascii="仿宋" w:eastAsia="仿宋" w:hAnsi="仿宋" w:cs="仿宋"/>
          <w:sz w:val="24"/>
          <w:szCs w:val="24"/>
        </w:rPr>
      </w:pPr>
      <w:r>
        <w:rPr>
          <w:rFonts w:ascii="仿宋" w:eastAsia="仿宋" w:hAnsi="仿宋" w:cs="仿宋"/>
          <w:sz w:val="24"/>
          <w:szCs w:val="24"/>
        </w:rPr>
        <w:t>不在涉密场所中连接互联网的计算机安装、使用麦克风、摄像头等音视频输入设备。</w:t>
      </w:r>
    </w:p>
    <w:p w:rsidR="00151EE4" w:rsidRDefault="006D11DE">
      <w:pPr>
        <w:numPr>
          <w:ilvl w:val="0"/>
          <w:numId w:val="127"/>
        </w:numPr>
        <w:ind w:firstLine="480"/>
        <w:rPr>
          <w:rFonts w:ascii="仿宋" w:eastAsia="仿宋" w:hAnsi="仿宋" w:cs="仿宋"/>
          <w:sz w:val="24"/>
          <w:szCs w:val="24"/>
        </w:rPr>
      </w:pPr>
      <w:r>
        <w:rPr>
          <w:rFonts w:ascii="仿宋" w:eastAsia="仿宋" w:hAnsi="仿宋" w:cs="仿宋"/>
          <w:sz w:val="24"/>
          <w:szCs w:val="24"/>
        </w:rPr>
        <w:t>不在互联网网站、微博、微信、论坛、博客等社交媒体发布</w:t>
      </w:r>
      <w:r>
        <w:rPr>
          <w:rFonts w:ascii="仿宋" w:eastAsia="仿宋" w:hAnsi="仿宋" w:cs="仿宋" w:hint="eastAsia"/>
          <w:sz w:val="24"/>
          <w:szCs w:val="24"/>
        </w:rPr>
        <w:t>学校</w:t>
      </w:r>
      <w:r>
        <w:rPr>
          <w:rFonts w:ascii="仿宋" w:eastAsia="仿宋" w:hAnsi="仿宋" w:cs="仿宋"/>
          <w:sz w:val="24"/>
          <w:szCs w:val="24"/>
        </w:rPr>
        <w:t>秘密信息。</w:t>
      </w:r>
    </w:p>
    <w:p w:rsidR="00151EE4" w:rsidRDefault="006D11DE">
      <w:pPr>
        <w:numPr>
          <w:ilvl w:val="0"/>
          <w:numId w:val="127"/>
        </w:numPr>
        <w:ind w:firstLine="480"/>
        <w:rPr>
          <w:rFonts w:ascii="仿宋" w:eastAsia="仿宋" w:hAnsi="仿宋" w:cs="仿宋"/>
          <w:sz w:val="24"/>
          <w:szCs w:val="24"/>
        </w:rPr>
      </w:pPr>
      <w:r>
        <w:rPr>
          <w:rFonts w:ascii="仿宋" w:eastAsia="仿宋" w:hAnsi="仿宋" w:cs="仿宋"/>
          <w:sz w:val="24"/>
          <w:szCs w:val="24"/>
        </w:rPr>
        <w:t>不使用互联网电子邮箱、即时通信工具、网盘等办理涉密业务</w:t>
      </w:r>
      <w:r>
        <w:rPr>
          <w:rFonts w:ascii="仿宋" w:eastAsia="仿宋" w:hAnsi="仿宋" w:cs="仿宋" w:hint="eastAsia"/>
          <w:sz w:val="24"/>
          <w:szCs w:val="24"/>
        </w:rPr>
        <w:t>。</w:t>
      </w:r>
    </w:p>
    <w:p w:rsidR="00151EE4" w:rsidRDefault="006D11DE">
      <w:pPr>
        <w:numPr>
          <w:ilvl w:val="0"/>
          <w:numId w:val="127"/>
        </w:numPr>
        <w:ind w:firstLine="480"/>
        <w:rPr>
          <w:rFonts w:ascii="仿宋" w:eastAsia="仿宋" w:hAnsi="仿宋" w:cs="仿宋"/>
          <w:sz w:val="24"/>
          <w:szCs w:val="24"/>
        </w:rPr>
      </w:pPr>
      <w:r>
        <w:rPr>
          <w:rFonts w:ascii="仿宋" w:eastAsia="仿宋" w:hAnsi="仿宋" w:cs="仿宋"/>
          <w:sz w:val="24"/>
          <w:szCs w:val="24"/>
        </w:rPr>
        <w:t>不使用私人计算机、移动存储介质存储、处理</w:t>
      </w:r>
      <w:r>
        <w:rPr>
          <w:rFonts w:ascii="仿宋" w:eastAsia="仿宋" w:hAnsi="仿宋" w:cs="仿宋" w:hint="eastAsia"/>
          <w:sz w:val="24"/>
          <w:szCs w:val="24"/>
        </w:rPr>
        <w:t>学校</w:t>
      </w:r>
      <w:r>
        <w:rPr>
          <w:rFonts w:ascii="仿宋" w:eastAsia="仿宋" w:hAnsi="仿宋" w:cs="仿宋"/>
          <w:sz w:val="24"/>
          <w:szCs w:val="24"/>
        </w:rPr>
        <w:t>秘密信息。</w:t>
      </w:r>
    </w:p>
    <w:p w:rsidR="00151EE4" w:rsidRDefault="006D11DE">
      <w:pPr>
        <w:jc w:val="center"/>
        <w:rPr>
          <w:rFonts w:ascii="仿宋" w:eastAsia="仿宋" w:hAnsi="仿宋" w:cs="仿宋"/>
          <w:sz w:val="32"/>
          <w:szCs w:val="32"/>
        </w:rPr>
      </w:pPr>
      <w:r>
        <w:rPr>
          <w:rFonts w:ascii="仿宋" w:eastAsia="仿宋" w:hAnsi="仿宋" w:cs="仿宋"/>
          <w:sz w:val="32"/>
          <w:szCs w:val="32"/>
        </w:rPr>
        <w:t>办公自动化设备安全保密守则</w:t>
      </w:r>
    </w:p>
    <w:p w:rsidR="00151EE4" w:rsidRDefault="006D11DE">
      <w:pPr>
        <w:numPr>
          <w:ilvl w:val="0"/>
          <w:numId w:val="128"/>
        </w:numPr>
        <w:ind w:firstLine="480"/>
        <w:rPr>
          <w:rFonts w:ascii="仿宋" w:eastAsia="仿宋" w:hAnsi="仿宋" w:cs="仿宋"/>
          <w:sz w:val="24"/>
          <w:szCs w:val="24"/>
        </w:rPr>
      </w:pPr>
      <w:r>
        <w:rPr>
          <w:rFonts w:ascii="仿宋" w:eastAsia="仿宋" w:hAnsi="仿宋" w:cs="仿宋"/>
          <w:sz w:val="24"/>
          <w:szCs w:val="24"/>
        </w:rPr>
        <w:t>不使用普通电话机、传真机谈论或传输涉密信息。</w:t>
      </w:r>
    </w:p>
    <w:p w:rsidR="00151EE4" w:rsidRDefault="006D11DE">
      <w:pPr>
        <w:numPr>
          <w:ilvl w:val="0"/>
          <w:numId w:val="128"/>
        </w:numPr>
        <w:ind w:firstLine="480"/>
        <w:rPr>
          <w:rFonts w:ascii="仿宋" w:eastAsia="仿宋" w:hAnsi="仿宋" w:cs="仿宋"/>
          <w:sz w:val="24"/>
          <w:szCs w:val="24"/>
        </w:rPr>
      </w:pPr>
      <w:r>
        <w:rPr>
          <w:rFonts w:ascii="仿宋" w:eastAsia="仿宋" w:hAnsi="仿宋" w:cs="仿宋"/>
          <w:sz w:val="24"/>
          <w:szCs w:val="24"/>
        </w:rPr>
        <w:t>不使用非涉密办公自动化设备复印、打印、扫描涉密文件、资料。</w:t>
      </w:r>
    </w:p>
    <w:p w:rsidR="00151EE4" w:rsidRDefault="006D11DE">
      <w:pPr>
        <w:numPr>
          <w:ilvl w:val="0"/>
          <w:numId w:val="128"/>
        </w:numPr>
        <w:ind w:firstLine="480"/>
        <w:rPr>
          <w:rFonts w:ascii="仿宋" w:eastAsia="仿宋" w:hAnsi="仿宋" w:cs="仿宋"/>
          <w:sz w:val="24"/>
          <w:szCs w:val="24"/>
        </w:rPr>
      </w:pPr>
      <w:r>
        <w:rPr>
          <w:rFonts w:ascii="仿宋" w:eastAsia="仿宋" w:hAnsi="仿宋" w:cs="仿宋"/>
          <w:sz w:val="24"/>
          <w:szCs w:val="24"/>
        </w:rPr>
        <w:t>不擅自复印、打印、扫描涉密文件、资料。</w:t>
      </w:r>
    </w:p>
    <w:p w:rsidR="00151EE4" w:rsidRDefault="006D11DE">
      <w:pPr>
        <w:numPr>
          <w:ilvl w:val="0"/>
          <w:numId w:val="128"/>
        </w:numPr>
        <w:ind w:firstLine="480"/>
        <w:rPr>
          <w:rFonts w:ascii="仿宋" w:eastAsia="仿宋" w:hAnsi="仿宋" w:cs="仿宋"/>
          <w:sz w:val="24"/>
          <w:szCs w:val="24"/>
        </w:rPr>
      </w:pPr>
      <w:r>
        <w:rPr>
          <w:rFonts w:ascii="仿宋" w:eastAsia="仿宋" w:hAnsi="仿宋" w:cs="仿宋"/>
          <w:sz w:val="24"/>
          <w:szCs w:val="24"/>
        </w:rPr>
        <w:t>不将涉密办公自动化设备安放在不符合保密要求的场所。</w:t>
      </w:r>
    </w:p>
    <w:p w:rsidR="00151EE4" w:rsidRDefault="006D11DE">
      <w:pPr>
        <w:numPr>
          <w:ilvl w:val="0"/>
          <w:numId w:val="128"/>
        </w:numPr>
        <w:ind w:firstLine="480"/>
        <w:rPr>
          <w:rFonts w:ascii="仿宋" w:eastAsia="仿宋" w:hAnsi="仿宋" w:cs="仿宋"/>
          <w:sz w:val="24"/>
          <w:szCs w:val="24"/>
        </w:rPr>
      </w:pPr>
      <w:r>
        <w:rPr>
          <w:rFonts w:ascii="仿宋" w:eastAsia="仿宋" w:hAnsi="仿宋" w:cs="仿宋"/>
          <w:sz w:val="24"/>
          <w:szCs w:val="24"/>
        </w:rPr>
        <w:t>不将涉密办公自动化设备与互联网等公共信息网络连接。</w:t>
      </w:r>
    </w:p>
    <w:p w:rsidR="00151EE4" w:rsidRDefault="006D11DE">
      <w:pPr>
        <w:numPr>
          <w:ilvl w:val="0"/>
          <w:numId w:val="128"/>
        </w:numPr>
        <w:ind w:firstLine="480"/>
        <w:rPr>
          <w:rFonts w:ascii="仿宋" w:eastAsia="仿宋" w:hAnsi="仿宋" w:cs="仿宋"/>
          <w:sz w:val="24"/>
          <w:szCs w:val="24"/>
        </w:rPr>
      </w:pPr>
      <w:r>
        <w:rPr>
          <w:rFonts w:ascii="仿宋" w:eastAsia="仿宋" w:hAnsi="仿宋" w:cs="仿宋"/>
          <w:sz w:val="24"/>
          <w:szCs w:val="24"/>
        </w:rPr>
        <w:t>不使用无线方式连接涉密办公自动化设备与涉密计算机。</w:t>
      </w:r>
    </w:p>
    <w:p w:rsidR="00151EE4" w:rsidRDefault="006D11DE">
      <w:pPr>
        <w:numPr>
          <w:ilvl w:val="0"/>
          <w:numId w:val="128"/>
        </w:numPr>
        <w:ind w:firstLine="480"/>
        <w:rPr>
          <w:rFonts w:ascii="仿宋" w:eastAsia="仿宋" w:hAnsi="仿宋" w:cs="仿宋"/>
          <w:sz w:val="24"/>
          <w:szCs w:val="24"/>
        </w:rPr>
      </w:pPr>
      <w:r>
        <w:rPr>
          <w:rFonts w:ascii="仿宋" w:eastAsia="仿宋" w:hAnsi="仿宋" w:cs="仿宋"/>
          <w:sz w:val="24"/>
          <w:szCs w:val="24"/>
        </w:rPr>
        <w:t>不在涉密信息系统中的计算机和非涉密计算机之间共用办公自动化设备。</w:t>
      </w:r>
    </w:p>
    <w:p w:rsidR="00151EE4" w:rsidRDefault="006D11DE">
      <w:pPr>
        <w:numPr>
          <w:ilvl w:val="0"/>
          <w:numId w:val="128"/>
        </w:numPr>
        <w:ind w:firstLine="480"/>
        <w:rPr>
          <w:rFonts w:ascii="仿宋" w:eastAsia="仿宋" w:hAnsi="仿宋" w:cs="仿宋"/>
          <w:sz w:val="24"/>
          <w:szCs w:val="24"/>
        </w:rPr>
      </w:pPr>
      <w:r>
        <w:rPr>
          <w:rFonts w:ascii="仿宋" w:eastAsia="仿宋" w:hAnsi="仿宋" w:cs="仿宋"/>
          <w:sz w:val="24"/>
          <w:szCs w:val="24"/>
        </w:rPr>
        <w:t>不在涉密场所中安装、使用配有麦克风、摄像头等音视频输入装置的智能设备。</w:t>
      </w:r>
    </w:p>
    <w:p w:rsidR="00151EE4" w:rsidRDefault="006D11DE">
      <w:pPr>
        <w:numPr>
          <w:ilvl w:val="0"/>
          <w:numId w:val="128"/>
        </w:numPr>
        <w:ind w:firstLine="480"/>
        <w:rPr>
          <w:rFonts w:ascii="仿宋" w:eastAsia="仿宋" w:hAnsi="仿宋" w:cs="仿宋"/>
          <w:sz w:val="24"/>
          <w:szCs w:val="24"/>
        </w:rPr>
      </w:pPr>
      <w:r>
        <w:rPr>
          <w:rFonts w:ascii="仿宋" w:eastAsia="仿宋" w:hAnsi="仿宋" w:cs="仿宋"/>
          <w:sz w:val="24"/>
          <w:szCs w:val="24"/>
        </w:rPr>
        <w:t>不擅自将涉密办公自动化设备交由外部人员维修。</w:t>
      </w:r>
    </w:p>
    <w:p w:rsidR="00151EE4" w:rsidRDefault="006D11DE">
      <w:pPr>
        <w:numPr>
          <w:ilvl w:val="0"/>
          <w:numId w:val="128"/>
        </w:numPr>
        <w:ind w:firstLine="480"/>
        <w:rPr>
          <w:rFonts w:ascii="宋体" w:hAnsi="宋体" w:cs="宋体"/>
          <w:strike/>
          <w:color w:val="000000"/>
          <w:sz w:val="24"/>
          <w:szCs w:val="24"/>
        </w:rPr>
      </w:pPr>
      <w:r>
        <w:rPr>
          <w:rFonts w:ascii="仿宋" w:eastAsia="仿宋" w:hAnsi="仿宋" w:cs="仿宋"/>
          <w:sz w:val="24"/>
          <w:szCs w:val="24"/>
        </w:rPr>
        <w:t>不将淘汰、报废的涉密办公自动化设备赠送、出售、丢弃或者改作其他用途。</w:t>
      </w:r>
    </w:p>
    <w:sectPr w:rsidR="00151EE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11DE" w:rsidRDefault="006D11DE">
      <w:r>
        <w:separator/>
      </w:r>
    </w:p>
  </w:endnote>
  <w:endnote w:type="continuationSeparator" w:id="0">
    <w:p w:rsidR="006D11DE" w:rsidRDefault="006D1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EE4" w:rsidRDefault="006D11DE">
    <w:pPr>
      <w:pStyle w:val="ab"/>
      <w:jc w:val="center"/>
    </w:pPr>
    <w:r>
      <w:rPr>
        <w:lang w:val="zh-CN"/>
      </w:rPr>
      <w:fldChar w:fldCharType="begin"/>
    </w:r>
    <w:r>
      <w:rPr>
        <w:lang w:val="zh-CN"/>
      </w:rPr>
      <w:instrText>PAGE   \* MERGEFORMAT</w:instrText>
    </w:r>
    <w:r>
      <w:rPr>
        <w:lang w:val="zh-CN"/>
      </w:rPr>
      <w:fldChar w:fldCharType="separate"/>
    </w:r>
    <w:r>
      <w:rPr>
        <w:lang w:val="zh-CN"/>
      </w:rPr>
      <w:t>1</w:t>
    </w:r>
    <w:r>
      <w:rPr>
        <w:lang w:val="zh-CN"/>
      </w:rPr>
      <w:fldChar w:fldCharType="end"/>
    </w:r>
  </w:p>
  <w:p w:rsidR="00151EE4" w:rsidRDefault="00151EE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11DE" w:rsidRDefault="006D11DE">
      <w:r>
        <w:separator/>
      </w:r>
    </w:p>
  </w:footnote>
  <w:footnote w:type="continuationSeparator" w:id="0">
    <w:p w:rsidR="006D11DE" w:rsidRDefault="006D11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2C9E23F"/>
    <w:multiLevelType w:val="singleLevel"/>
    <w:tmpl w:val="82C9E23F"/>
    <w:lvl w:ilvl="0">
      <w:start w:val="1"/>
      <w:numFmt w:val="decimal"/>
      <w:lvlText w:val="(%1)"/>
      <w:lvlJc w:val="left"/>
      <w:pPr>
        <w:ind w:left="425" w:hanging="425"/>
      </w:pPr>
      <w:rPr>
        <w:rFonts w:hint="default"/>
      </w:rPr>
    </w:lvl>
  </w:abstractNum>
  <w:abstractNum w:abstractNumId="1" w15:restartNumberingAfterBreak="0">
    <w:nsid w:val="8342CF0C"/>
    <w:multiLevelType w:val="singleLevel"/>
    <w:tmpl w:val="8342CF0C"/>
    <w:lvl w:ilvl="0">
      <w:start w:val="1"/>
      <w:numFmt w:val="decimal"/>
      <w:lvlText w:val="(%1)"/>
      <w:lvlJc w:val="left"/>
      <w:pPr>
        <w:ind w:left="425" w:hanging="425"/>
      </w:pPr>
      <w:rPr>
        <w:rFonts w:hint="default"/>
      </w:rPr>
    </w:lvl>
  </w:abstractNum>
  <w:abstractNum w:abstractNumId="2" w15:restartNumberingAfterBreak="0">
    <w:nsid w:val="840E8BEB"/>
    <w:multiLevelType w:val="singleLevel"/>
    <w:tmpl w:val="840E8BEB"/>
    <w:lvl w:ilvl="0">
      <w:start w:val="1"/>
      <w:numFmt w:val="decimal"/>
      <w:lvlText w:val="(%1)"/>
      <w:lvlJc w:val="left"/>
      <w:pPr>
        <w:ind w:left="425" w:hanging="425"/>
      </w:pPr>
      <w:rPr>
        <w:rFonts w:hint="default"/>
      </w:rPr>
    </w:lvl>
  </w:abstractNum>
  <w:abstractNum w:abstractNumId="3" w15:restartNumberingAfterBreak="0">
    <w:nsid w:val="8511BFA8"/>
    <w:multiLevelType w:val="singleLevel"/>
    <w:tmpl w:val="8511BFA8"/>
    <w:lvl w:ilvl="0">
      <w:start w:val="1"/>
      <w:numFmt w:val="decimal"/>
      <w:lvlText w:val="(%1)"/>
      <w:lvlJc w:val="left"/>
      <w:pPr>
        <w:ind w:left="425" w:hanging="425"/>
      </w:pPr>
      <w:rPr>
        <w:rFonts w:hint="default"/>
      </w:rPr>
    </w:lvl>
  </w:abstractNum>
  <w:abstractNum w:abstractNumId="4" w15:restartNumberingAfterBreak="0">
    <w:nsid w:val="8632F5ED"/>
    <w:multiLevelType w:val="multilevel"/>
    <w:tmpl w:val="8632F5ED"/>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864FBADF"/>
    <w:multiLevelType w:val="singleLevel"/>
    <w:tmpl w:val="864FBADF"/>
    <w:lvl w:ilvl="0">
      <w:start w:val="1"/>
      <w:numFmt w:val="decimal"/>
      <w:lvlText w:val="(%1)"/>
      <w:lvlJc w:val="left"/>
      <w:pPr>
        <w:ind w:left="425" w:hanging="425"/>
      </w:pPr>
      <w:rPr>
        <w:rFonts w:hint="default"/>
      </w:rPr>
    </w:lvl>
  </w:abstractNum>
  <w:abstractNum w:abstractNumId="6" w15:restartNumberingAfterBreak="0">
    <w:nsid w:val="8B6E5ED7"/>
    <w:multiLevelType w:val="singleLevel"/>
    <w:tmpl w:val="8B6E5ED7"/>
    <w:lvl w:ilvl="0">
      <w:start w:val="1"/>
      <w:numFmt w:val="chineseCounting"/>
      <w:suff w:val="nothing"/>
      <w:lvlText w:val="（%1）"/>
      <w:lvlJc w:val="left"/>
      <w:pPr>
        <w:ind w:left="0" w:firstLine="420"/>
      </w:pPr>
      <w:rPr>
        <w:rFonts w:hint="eastAsia"/>
      </w:rPr>
    </w:lvl>
  </w:abstractNum>
  <w:abstractNum w:abstractNumId="7" w15:restartNumberingAfterBreak="0">
    <w:nsid w:val="8BB505A1"/>
    <w:multiLevelType w:val="singleLevel"/>
    <w:tmpl w:val="8BB505A1"/>
    <w:lvl w:ilvl="0">
      <w:start w:val="1"/>
      <w:numFmt w:val="chineseCounting"/>
      <w:suff w:val="nothing"/>
      <w:lvlText w:val="（%1）"/>
      <w:lvlJc w:val="left"/>
      <w:pPr>
        <w:ind w:left="0" w:firstLine="420"/>
      </w:pPr>
      <w:rPr>
        <w:rFonts w:hint="eastAsia"/>
      </w:rPr>
    </w:lvl>
  </w:abstractNum>
  <w:abstractNum w:abstractNumId="8" w15:restartNumberingAfterBreak="0">
    <w:nsid w:val="8BFB2CFC"/>
    <w:multiLevelType w:val="singleLevel"/>
    <w:tmpl w:val="8BFB2CFC"/>
    <w:lvl w:ilvl="0">
      <w:start w:val="1"/>
      <w:numFmt w:val="decimal"/>
      <w:suff w:val="nothing"/>
      <w:lvlText w:val="%1."/>
      <w:lvlJc w:val="left"/>
      <w:pPr>
        <w:ind w:left="0" w:firstLine="16"/>
      </w:pPr>
      <w:rPr>
        <w:rFonts w:hint="default"/>
      </w:rPr>
    </w:lvl>
  </w:abstractNum>
  <w:abstractNum w:abstractNumId="9" w15:restartNumberingAfterBreak="0">
    <w:nsid w:val="8C45C555"/>
    <w:multiLevelType w:val="singleLevel"/>
    <w:tmpl w:val="8C45C555"/>
    <w:lvl w:ilvl="0">
      <w:start w:val="1"/>
      <w:numFmt w:val="decimal"/>
      <w:lvlText w:val="%1．"/>
      <w:lvlJc w:val="left"/>
      <w:pPr>
        <w:ind w:left="420" w:hanging="420"/>
      </w:pPr>
      <w:rPr>
        <w:rFonts w:hint="default"/>
      </w:rPr>
    </w:lvl>
  </w:abstractNum>
  <w:abstractNum w:abstractNumId="10" w15:restartNumberingAfterBreak="0">
    <w:nsid w:val="8CB04C48"/>
    <w:multiLevelType w:val="singleLevel"/>
    <w:tmpl w:val="8CB04C48"/>
    <w:lvl w:ilvl="0">
      <w:start w:val="1"/>
      <w:numFmt w:val="decimal"/>
      <w:lvlText w:val="(%1)"/>
      <w:lvlJc w:val="left"/>
      <w:pPr>
        <w:ind w:left="425" w:hanging="425"/>
      </w:pPr>
      <w:rPr>
        <w:rFonts w:hint="default"/>
      </w:rPr>
    </w:lvl>
  </w:abstractNum>
  <w:abstractNum w:abstractNumId="11" w15:restartNumberingAfterBreak="0">
    <w:nsid w:val="8E1F16C0"/>
    <w:multiLevelType w:val="singleLevel"/>
    <w:tmpl w:val="8E1F16C0"/>
    <w:lvl w:ilvl="0">
      <w:start w:val="1"/>
      <w:numFmt w:val="chineseCounting"/>
      <w:suff w:val="nothing"/>
      <w:lvlText w:val="%1、"/>
      <w:lvlJc w:val="left"/>
      <w:rPr>
        <w:rFonts w:hint="eastAsia"/>
      </w:rPr>
    </w:lvl>
  </w:abstractNum>
  <w:abstractNum w:abstractNumId="12" w15:restartNumberingAfterBreak="0">
    <w:nsid w:val="8E53610C"/>
    <w:multiLevelType w:val="singleLevel"/>
    <w:tmpl w:val="8E53610C"/>
    <w:lvl w:ilvl="0">
      <w:start w:val="1"/>
      <w:numFmt w:val="decimal"/>
      <w:suff w:val="nothing"/>
      <w:lvlText w:val="%1."/>
      <w:lvlJc w:val="left"/>
      <w:pPr>
        <w:ind w:left="0" w:firstLine="16"/>
      </w:pPr>
      <w:rPr>
        <w:rFonts w:hint="default"/>
      </w:rPr>
    </w:lvl>
  </w:abstractNum>
  <w:abstractNum w:abstractNumId="13" w15:restartNumberingAfterBreak="0">
    <w:nsid w:val="91CABD7D"/>
    <w:multiLevelType w:val="singleLevel"/>
    <w:tmpl w:val="91CABD7D"/>
    <w:lvl w:ilvl="0">
      <w:start w:val="1"/>
      <w:numFmt w:val="decimal"/>
      <w:lvlText w:val="(%1)"/>
      <w:lvlJc w:val="left"/>
      <w:pPr>
        <w:ind w:left="420" w:hanging="420"/>
      </w:pPr>
      <w:rPr>
        <w:rFonts w:hint="default"/>
      </w:rPr>
    </w:lvl>
  </w:abstractNum>
  <w:abstractNum w:abstractNumId="14" w15:restartNumberingAfterBreak="0">
    <w:nsid w:val="95D575C0"/>
    <w:multiLevelType w:val="singleLevel"/>
    <w:tmpl w:val="95D575C0"/>
    <w:lvl w:ilvl="0">
      <w:start w:val="1"/>
      <w:numFmt w:val="decimal"/>
      <w:lvlText w:val="(%1)"/>
      <w:lvlJc w:val="left"/>
      <w:pPr>
        <w:ind w:left="425" w:hanging="425"/>
      </w:pPr>
      <w:rPr>
        <w:rFonts w:hint="default"/>
      </w:rPr>
    </w:lvl>
  </w:abstractNum>
  <w:abstractNum w:abstractNumId="15" w15:restartNumberingAfterBreak="0">
    <w:nsid w:val="9A1A7333"/>
    <w:multiLevelType w:val="singleLevel"/>
    <w:tmpl w:val="9A1A7333"/>
    <w:lvl w:ilvl="0">
      <w:start w:val="1"/>
      <w:numFmt w:val="decimal"/>
      <w:suff w:val="nothing"/>
      <w:lvlText w:val="%1、"/>
      <w:lvlJc w:val="left"/>
      <w:rPr>
        <w:rFonts w:hint="default"/>
        <w:b w:val="0"/>
        <w:bCs w:val="0"/>
        <w:color w:val="auto"/>
      </w:rPr>
    </w:lvl>
  </w:abstractNum>
  <w:abstractNum w:abstractNumId="16" w15:restartNumberingAfterBreak="0">
    <w:nsid w:val="9BCBB5F7"/>
    <w:multiLevelType w:val="singleLevel"/>
    <w:tmpl w:val="9BCBB5F7"/>
    <w:lvl w:ilvl="0">
      <w:start w:val="1"/>
      <w:numFmt w:val="decimal"/>
      <w:lvlText w:val="(%1)"/>
      <w:lvlJc w:val="left"/>
      <w:pPr>
        <w:ind w:left="425" w:hanging="425"/>
      </w:pPr>
      <w:rPr>
        <w:rFonts w:hint="default"/>
      </w:rPr>
    </w:lvl>
  </w:abstractNum>
  <w:abstractNum w:abstractNumId="17" w15:restartNumberingAfterBreak="0">
    <w:nsid w:val="9D3B6A77"/>
    <w:multiLevelType w:val="singleLevel"/>
    <w:tmpl w:val="9D3B6A77"/>
    <w:lvl w:ilvl="0">
      <w:start w:val="1"/>
      <w:numFmt w:val="decimal"/>
      <w:lvlText w:val="(%1)"/>
      <w:lvlJc w:val="left"/>
      <w:pPr>
        <w:ind w:left="425" w:hanging="425"/>
      </w:pPr>
      <w:rPr>
        <w:rFonts w:hint="default"/>
      </w:rPr>
    </w:lvl>
  </w:abstractNum>
  <w:abstractNum w:abstractNumId="18" w15:restartNumberingAfterBreak="0">
    <w:nsid w:val="9E0B4906"/>
    <w:multiLevelType w:val="singleLevel"/>
    <w:tmpl w:val="9E0B4906"/>
    <w:lvl w:ilvl="0">
      <w:start w:val="1"/>
      <w:numFmt w:val="decimal"/>
      <w:suff w:val="nothing"/>
      <w:lvlText w:val="%1、"/>
      <w:lvlJc w:val="left"/>
    </w:lvl>
  </w:abstractNum>
  <w:abstractNum w:abstractNumId="19" w15:restartNumberingAfterBreak="0">
    <w:nsid w:val="9EA703B6"/>
    <w:multiLevelType w:val="singleLevel"/>
    <w:tmpl w:val="9EA703B6"/>
    <w:lvl w:ilvl="0">
      <w:start w:val="1"/>
      <w:numFmt w:val="decimal"/>
      <w:lvlText w:val="(%1)"/>
      <w:lvlJc w:val="left"/>
      <w:pPr>
        <w:ind w:left="425" w:hanging="425"/>
      </w:pPr>
      <w:rPr>
        <w:rFonts w:hint="default"/>
      </w:rPr>
    </w:lvl>
  </w:abstractNum>
  <w:abstractNum w:abstractNumId="20" w15:restartNumberingAfterBreak="0">
    <w:nsid w:val="A1D2DD1D"/>
    <w:multiLevelType w:val="singleLevel"/>
    <w:tmpl w:val="A1D2DD1D"/>
    <w:lvl w:ilvl="0">
      <w:start w:val="1"/>
      <w:numFmt w:val="decimal"/>
      <w:lvlText w:val="(%1)"/>
      <w:lvlJc w:val="left"/>
      <w:pPr>
        <w:ind w:left="425" w:hanging="425"/>
      </w:pPr>
      <w:rPr>
        <w:rFonts w:hint="default"/>
      </w:rPr>
    </w:lvl>
  </w:abstractNum>
  <w:abstractNum w:abstractNumId="21" w15:restartNumberingAfterBreak="0">
    <w:nsid w:val="A4D49F8B"/>
    <w:multiLevelType w:val="singleLevel"/>
    <w:tmpl w:val="A4D49F8B"/>
    <w:lvl w:ilvl="0">
      <w:start w:val="1"/>
      <w:numFmt w:val="decimal"/>
      <w:lvlText w:val="(%1)"/>
      <w:lvlJc w:val="left"/>
      <w:pPr>
        <w:ind w:left="425" w:hanging="425"/>
      </w:pPr>
      <w:rPr>
        <w:rFonts w:hint="default"/>
      </w:rPr>
    </w:lvl>
  </w:abstractNum>
  <w:abstractNum w:abstractNumId="22" w15:restartNumberingAfterBreak="0">
    <w:nsid w:val="AB8E35EF"/>
    <w:multiLevelType w:val="singleLevel"/>
    <w:tmpl w:val="AB8E35EF"/>
    <w:lvl w:ilvl="0">
      <w:start w:val="1"/>
      <w:numFmt w:val="decimal"/>
      <w:suff w:val="nothing"/>
      <w:lvlText w:val="%1、"/>
      <w:lvlJc w:val="left"/>
    </w:lvl>
  </w:abstractNum>
  <w:abstractNum w:abstractNumId="23" w15:restartNumberingAfterBreak="0">
    <w:nsid w:val="B07E8A35"/>
    <w:multiLevelType w:val="singleLevel"/>
    <w:tmpl w:val="B07E8A35"/>
    <w:lvl w:ilvl="0">
      <w:start w:val="1"/>
      <w:numFmt w:val="chineseCounting"/>
      <w:suff w:val="nothing"/>
      <w:lvlText w:val="（%1）"/>
      <w:lvlJc w:val="left"/>
      <w:pPr>
        <w:ind w:left="0" w:firstLine="420"/>
      </w:pPr>
      <w:rPr>
        <w:rFonts w:hint="eastAsia"/>
      </w:rPr>
    </w:lvl>
  </w:abstractNum>
  <w:abstractNum w:abstractNumId="24" w15:restartNumberingAfterBreak="0">
    <w:nsid w:val="B1E828E1"/>
    <w:multiLevelType w:val="singleLevel"/>
    <w:tmpl w:val="B1E828E1"/>
    <w:lvl w:ilvl="0">
      <w:start w:val="1"/>
      <w:numFmt w:val="decimal"/>
      <w:lvlText w:val="(%1)"/>
      <w:lvlJc w:val="left"/>
      <w:pPr>
        <w:ind w:left="425" w:hanging="425"/>
      </w:pPr>
      <w:rPr>
        <w:rFonts w:hint="default"/>
      </w:rPr>
    </w:lvl>
  </w:abstractNum>
  <w:abstractNum w:abstractNumId="25" w15:restartNumberingAfterBreak="0">
    <w:nsid w:val="B287AC3E"/>
    <w:multiLevelType w:val="singleLevel"/>
    <w:tmpl w:val="B287AC3E"/>
    <w:lvl w:ilvl="0">
      <w:start w:val="1"/>
      <w:numFmt w:val="decimal"/>
      <w:lvlText w:val="(%1)"/>
      <w:lvlJc w:val="left"/>
      <w:pPr>
        <w:ind w:left="425" w:hanging="425"/>
      </w:pPr>
      <w:rPr>
        <w:rFonts w:hint="default"/>
      </w:rPr>
    </w:lvl>
  </w:abstractNum>
  <w:abstractNum w:abstractNumId="26" w15:restartNumberingAfterBreak="0">
    <w:nsid w:val="B3B8994D"/>
    <w:multiLevelType w:val="singleLevel"/>
    <w:tmpl w:val="B3B8994D"/>
    <w:lvl w:ilvl="0">
      <w:start w:val="1"/>
      <w:numFmt w:val="decimal"/>
      <w:lvlText w:val="(%1)"/>
      <w:lvlJc w:val="left"/>
      <w:pPr>
        <w:ind w:left="425" w:hanging="425"/>
      </w:pPr>
      <w:rPr>
        <w:rFonts w:hint="default"/>
      </w:rPr>
    </w:lvl>
  </w:abstractNum>
  <w:abstractNum w:abstractNumId="27" w15:restartNumberingAfterBreak="0">
    <w:nsid w:val="B6F19C19"/>
    <w:multiLevelType w:val="singleLevel"/>
    <w:tmpl w:val="B6F19C19"/>
    <w:lvl w:ilvl="0">
      <w:start w:val="1"/>
      <w:numFmt w:val="decimal"/>
      <w:lvlText w:val="(%1)"/>
      <w:lvlJc w:val="left"/>
      <w:pPr>
        <w:ind w:left="425" w:hanging="425"/>
      </w:pPr>
      <w:rPr>
        <w:rFonts w:hint="default"/>
      </w:rPr>
    </w:lvl>
  </w:abstractNum>
  <w:abstractNum w:abstractNumId="28" w15:restartNumberingAfterBreak="0">
    <w:nsid w:val="BEA123F6"/>
    <w:multiLevelType w:val="singleLevel"/>
    <w:tmpl w:val="BEA123F6"/>
    <w:lvl w:ilvl="0">
      <w:start w:val="1"/>
      <w:numFmt w:val="decimal"/>
      <w:lvlText w:val="(%1)"/>
      <w:lvlJc w:val="left"/>
      <w:pPr>
        <w:ind w:left="425" w:hanging="425"/>
      </w:pPr>
      <w:rPr>
        <w:rFonts w:hint="default"/>
      </w:rPr>
    </w:lvl>
  </w:abstractNum>
  <w:abstractNum w:abstractNumId="29" w15:restartNumberingAfterBreak="0">
    <w:nsid w:val="C13A2338"/>
    <w:multiLevelType w:val="singleLevel"/>
    <w:tmpl w:val="C13A2338"/>
    <w:lvl w:ilvl="0">
      <w:start w:val="1"/>
      <w:numFmt w:val="decimal"/>
      <w:lvlText w:val="(%1)"/>
      <w:lvlJc w:val="left"/>
      <w:pPr>
        <w:ind w:left="425" w:hanging="425"/>
      </w:pPr>
      <w:rPr>
        <w:rFonts w:hint="default"/>
      </w:rPr>
    </w:lvl>
  </w:abstractNum>
  <w:abstractNum w:abstractNumId="30" w15:restartNumberingAfterBreak="0">
    <w:nsid w:val="C33E5436"/>
    <w:multiLevelType w:val="singleLevel"/>
    <w:tmpl w:val="C33E5436"/>
    <w:lvl w:ilvl="0">
      <w:start w:val="1"/>
      <w:numFmt w:val="decimal"/>
      <w:lvlText w:val="(%1)"/>
      <w:lvlJc w:val="left"/>
      <w:pPr>
        <w:ind w:left="425" w:hanging="425"/>
      </w:pPr>
      <w:rPr>
        <w:rFonts w:hint="default"/>
      </w:rPr>
    </w:lvl>
  </w:abstractNum>
  <w:abstractNum w:abstractNumId="31" w15:restartNumberingAfterBreak="0">
    <w:nsid w:val="C9E39A2E"/>
    <w:multiLevelType w:val="singleLevel"/>
    <w:tmpl w:val="C9E39A2E"/>
    <w:lvl w:ilvl="0">
      <w:start w:val="1"/>
      <w:numFmt w:val="decimal"/>
      <w:lvlText w:val="(%1)"/>
      <w:lvlJc w:val="left"/>
      <w:pPr>
        <w:ind w:left="425" w:hanging="425"/>
      </w:pPr>
      <w:rPr>
        <w:rFonts w:hint="default"/>
      </w:rPr>
    </w:lvl>
  </w:abstractNum>
  <w:abstractNum w:abstractNumId="32" w15:restartNumberingAfterBreak="0">
    <w:nsid w:val="CAFA0114"/>
    <w:multiLevelType w:val="singleLevel"/>
    <w:tmpl w:val="CAFA0114"/>
    <w:lvl w:ilvl="0">
      <w:start w:val="1"/>
      <w:numFmt w:val="decimal"/>
      <w:lvlText w:val="(%1)"/>
      <w:lvlJc w:val="left"/>
      <w:pPr>
        <w:ind w:left="425" w:hanging="425"/>
      </w:pPr>
      <w:rPr>
        <w:rFonts w:hint="default"/>
      </w:rPr>
    </w:lvl>
  </w:abstractNum>
  <w:abstractNum w:abstractNumId="33" w15:restartNumberingAfterBreak="0">
    <w:nsid w:val="CBF08460"/>
    <w:multiLevelType w:val="singleLevel"/>
    <w:tmpl w:val="CBF08460"/>
    <w:lvl w:ilvl="0">
      <w:start w:val="1"/>
      <w:numFmt w:val="decimal"/>
      <w:lvlText w:val="(%1)"/>
      <w:lvlJc w:val="left"/>
      <w:pPr>
        <w:ind w:left="425" w:hanging="425"/>
      </w:pPr>
      <w:rPr>
        <w:rFonts w:hint="default"/>
      </w:rPr>
    </w:lvl>
  </w:abstractNum>
  <w:abstractNum w:abstractNumId="34" w15:restartNumberingAfterBreak="0">
    <w:nsid w:val="CF1EE93C"/>
    <w:multiLevelType w:val="singleLevel"/>
    <w:tmpl w:val="CF1EE93C"/>
    <w:lvl w:ilvl="0">
      <w:start w:val="1"/>
      <w:numFmt w:val="chineseCounting"/>
      <w:suff w:val="nothing"/>
      <w:lvlText w:val="（%1）"/>
      <w:lvlJc w:val="left"/>
      <w:pPr>
        <w:ind w:left="0" w:firstLine="420"/>
      </w:pPr>
      <w:rPr>
        <w:rFonts w:hint="eastAsia"/>
      </w:rPr>
    </w:lvl>
  </w:abstractNum>
  <w:abstractNum w:abstractNumId="35" w15:restartNumberingAfterBreak="0">
    <w:nsid w:val="CF53CDFE"/>
    <w:multiLevelType w:val="singleLevel"/>
    <w:tmpl w:val="CF53CDFE"/>
    <w:lvl w:ilvl="0">
      <w:start w:val="1"/>
      <w:numFmt w:val="decimal"/>
      <w:suff w:val="nothing"/>
      <w:lvlText w:val="%1．"/>
      <w:lvlJc w:val="left"/>
      <w:pPr>
        <w:ind w:left="873" w:firstLine="400"/>
      </w:pPr>
      <w:rPr>
        <w:rFonts w:hint="default"/>
      </w:rPr>
    </w:lvl>
  </w:abstractNum>
  <w:abstractNum w:abstractNumId="36" w15:restartNumberingAfterBreak="0">
    <w:nsid w:val="D179A9E9"/>
    <w:multiLevelType w:val="singleLevel"/>
    <w:tmpl w:val="D179A9E9"/>
    <w:lvl w:ilvl="0">
      <w:start w:val="1"/>
      <w:numFmt w:val="lowerLetter"/>
      <w:lvlText w:val="%1."/>
      <w:lvlJc w:val="left"/>
      <w:pPr>
        <w:ind w:left="425" w:hanging="425"/>
      </w:pPr>
      <w:rPr>
        <w:rFonts w:hint="default"/>
      </w:rPr>
    </w:lvl>
  </w:abstractNum>
  <w:abstractNum w:abstractNumId="37" w15:restartNumberingAfterBreak="0">
    <w:nsid w:val="D2AC10AD"/>
    <w:multiLevelType w:val="singleLevel"/>
    <w:tmpl w:val="D2AC10AD"/>
    <w:lvl w:ilvl="0">
      <w:start w:val="1"/>
      <w:numFmt w:val="decimal"/>
      <w:lvlText w:val="(%1)"/>
      <w:lvlJc w:val="left"/>
      <w:pPr>
        <w:ind w:left="425" w:hanging="425"/>
      </w:pPr>
      <w:rPr>
        <w:rFonts w:hint="default"/>
      </w:rPr>
    </w:lvl>
  </w:abstractNum>
  <w:abstractNum w:abstractNumId="38" w15:restartNumberingAfterBreak="0">
    <w:nsid w:val="D489D656"/>
    <w:multiLevelType w:val="singleLevel"/>
    <w:tmpl w:val="D489D656"/>
    <w:lvl w:ilvl="0">
      <w:start w:val="1"/>
      <w:numFmt w:val="decimal"/>
      <w:lvlText w:val="(%1)"/>
      <w:lvlJc w:val="left"/>
      <w:pPr>
        <w:ind w:left="425" w:hanging="425"/>
      </w:pPr>
      <w:rPr>
        <w:rFonts w:hint="default"/>
      </w:rPr>
    </w:lvl>
  </w:abstractNum>
  <w:abstractNum w:abstractNumId="39" w15:restartNumberingAfterBreak="0">
    <w:nsid w:val="D6E4E1FD"/>
    <w:multiLevelType w:val="singleLevel"/>
    <w:tmpl w:val="D6E4E1FD"/>
    <w:lvl w:ilvl="0">
      <w:start w:val="1"/>
      <w:numFmt w:val="decimal"/>
      <w:lvlText w:val="(%1)"/>
      <w:lvlJc w:val="left"/>
      <w:pPr>
        <w:ind w:left="425" w:hanging="425"/>
      </w:pPr>
      <w:rPr>
        <w:rFonts w:hint="default"/>
      </w:rPr>
    </w:lvl>
  </w:abstractNum>
  <w:abstractNum w:abstractNumId="40" w15:restartNumberingAfterBreak="0">
    <w:nsid w:val="D6F05A50"/>
    <w:multiLevelType w:val="singleLevel"/>
    <w:tmpl w:val="D6F05A50"/>
    <w:lvl w:ilvl="0">
      <w:start w:val="1"/>
      <w:numFmt w:val="decimal"/>
      <w:suff w:val="nothing"/>
      <w:lvlText w:val="%1．"/>
      <w:lvlJc w:val="left"/>
      <w:pPr>
        <w:ind w:left="-480" w:firstLine="400"/>
      </w:pPr>
      <w:rPr>
        <w:rFonts w:hint="default"/>
      </w:rPr>
    </w:lvl>
  </w:abstractNum>
  <w:abstractNum w:abstractNumId="41" w15:restartNumberingAfterBreak="0">
    <w:nsid w:val="D98780B7"/>
    <w:multiLevelType w:val="singleLevel"/>
    <w:tmpl w:val="D98780B7"/>
    <w:lvl w:ilvl="0">
      <w:start w:val="1"/>
      <w:numFmt w:val="decimal"/>
      <w:suff w:val="nothing"/>
      <w:lvlText w:val="%1．"/>
      <w:lvlJc w:val="left"/>
      <w:pPr>
        <w:ind w:left="-480" w:firstLine="400"/>
      </w:pPr>
      <w:rPr>
        <w:rFonts w:hint="default"/>
      </w:rPr>
    </w:lvl>
  </w:abstractNum>
  <w:abstractNum w:abstractNumId="42" w15:restartNumberingAfterBreak="0">
    <w:nsid w:val="DB21D7A9"/>
    <w:multiLevelType w:val="singleLevel"/>
    <w:tmpl w:val="DB21D7A9"/>
    <w:lvl w:ilvl="0">
      <w:start w:val="1"/>
      <w:numFmt w:val="decimal"/>
      <w:lvlText w:val="(%1)"/>
      <w:lvlJc w:val="left"/>
      <w:pPr>
        <w:ind w:left="425" w:hanging="425"/>
      </w:pPr>
      <w:rPr>
        <w:rFonts w:hint="default"/>
      </w:rPr>
    </w:lvl>
  </w:abstractNum>
  <w:abstractNum w:abstractNumId="43" w15:restartNumberingAfterBreak="0">
    <w:nsid w:val="DB6F1EDC"/>
    <w:multiLevelType w:val="singleLevel"/>
    <w:tmpl w:val="DB6F1EDC"/>
    <w:lvl w:ilvl="0">
      <w:start w:val="1"/>
      <w:numFmt w:val="upperLetter"/>
      <w:lvlText w:val="%1."/>
      <w:lvlJc w:val="left"/>
      <w:pPr>
        <w:ind w:left="425" w:hanging="425"/>
      </w:pPr>
      <w:rPr>
        <w:rFonts w:hint="default"/>
      </w:rPr>
    </w:lvl>
  </w:abstractNum>
  <w:abstractNum w:abstractNumId="44" w15:restartNumberingAfterBreak="0">
    <w:nsid w:val="DC76FD7B"/>
    <w:multiLevelType w:val="singleLevel"/>
    <w:tmpl w:val="DC76FD7B"/>
    <w:lvl w:ilvl="0">
      <w:start w:val="1"/>
      <w:numFmt w:val="decimal"/>
      <w:suff w:val="nothing"/>
      <w:lvlText w:val="%1、"/>
      <w:lvlJc w:val="left"/>
    </w:lvl>
  </w:abstractNum>
  <w:abstractNum w:abstractNumId="45" w15:restartNumberingAfterBreak="0">
    <w:nsid w:val="DDB08C8A"/>
    <w:multiLevelType w:val="multilevel"/>
    <w:tmpl w:val="DDB08C8A"/>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6" w15:restartNumberingAfterBreak="0">
    <w:nsid w:val="E53CC0B4"/>
    <w:multiLevelType w:val="singleLevel"/>
    <w:tmpl w:val="E53CC0B4"/>
    <w:lvl w:ilvl="0">
      <w:start w:val="1"/>
      <w:numFmt w:val="decimal"/>
      <w:lvlText w:val="(%1)"/>
      <w:lvlJc w:val="left"/>
      <w:pPr>
        <w:ind w:left="425" w:hanging="425"/>
      </w:pPr>
      <w:rPr>
        <w:rFonts w:hint="default"/>
      </w:rPr>
    </w:lvl>
  </w:abstractNum>
  <w:abstractNum w:abstractNumId="47" w15:restartNumberingAfterBreak="0">
    <w:nsid w:val="E87AD007"/>
    <w:multiLevelType w:val="singleLevel"/>
    <w:tmpl w:val="E87AD007"/>
    <w:lvl w:ilvl="0">
      <w:start w:val="1"/>
      <w:numFmt w:val="decimal"/>
      <w:lvlText w:val="(%1)"/>
      <w:lvlJc w:val="left"/>
      <w:pPr>
        <w:ind w:left="425" w:hanging="425"/>
      </w:pPr>
      <w:rPr>
        <w:rFonts w:hint="default"/>
      </w:rPr>
    </w:lvl>
  </w:abstractNum>
  <w:abstractNum w:abstractNumId="48" w15:restartNumberingAfterBreak="0">
    <w:nsid w:val="E8E05DEB"/>
    <w:multiLevelType w:val="multilevel"/>
    <w:tmpl w:val="E8E05DEB"/>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9" w15:restartNumberingAfterBreak="0">
    <w:nsid w:val="E9110679"/>
    <w:multiLevelType w:val="singleLevel"/>
    <w:tmpl w:val="E9110679"/>
    <w:lvl w:ilvl="0">
      <w:start w:val="1"/>
      <w:numFmt w:val="decimal"/>
      <w:suff w:val="nothing"/>
      <w:lvlText w:val="%1、"/>
      <w:lvlJc w:val="left"/>
    </w:lvl>
  </w:abstractNum>
  <w:abstractNum w:abstractNumId="50" w15:restartNumberingAfterBreak="0">
    <w:nsid w:val="EA385B92"/>
    <w:multiLevelType w:val="singleLevel"/>
    <w:tmpl w:val="EA385B92"/>
    <w:lvl w:ilvl="0">
      <w:start w:val="1"/>
      <w:numFmt w:val="decimal"/>
      <w:lvlText w:val="(%1)"/>
      <w:lvlJc w:val="left"/>
      <w:pPr>
        <w:ind w:left="425" w:hanging="425"/>
      </w:pPr>
      <w:rPr>
        <w:rFonts w:hint="default"/>
      </w:rPr>
    </w:lvl>
  </w:abstractNum>
  <w:abstractNum w:abstractNumId="51" w15:restartNumberingAfterBreak="0">
    <w:nsid w:val="EA3D11CC"/>
    <w:multiLevelType w:val="singleLevel"/>
    <w:tmpl w:val="EA3D11CC"/>
    <w:lvl w:ilvl="0">
      <w:start w:val="1"/>
      <w:numFmt w:val="decimal"/>
      <w:lvlText w:val="%1."/>
      <w:lvlJc w:val="left"/>
      <w:pPr>
        <w:ind w:left="425" w:hanging="425"/>
      </w:pPr>
      <w:rPr>
        <w:rFonts w:hint="default"/>
      </w:rPr>
    </w:lvl>
  </w:abstractNum>
  <w:abstractNum w:abstractNumId="52" w15:restartNumberingAfterBreak="0">
    <w:nsid w:val="EC8771A9"/>
    <w:multiLevelType w:val="singleLevel"/>
    <w:tmpl w:val="EC8771A9"/>
    <w:lvl w:ilvl="0">
      <w:start w:val="1"/>
      <w:numFmt w:val="decimal"/>
      <w:lvlText w:val="(%1)"/>
      <w:lvlJc w:val="left"/>
      <w:pPr>
        <w:ind w:left="425" w:hanging="425"/>
      </w:pPr>
      <w:rPr>
        <w:rFonts w:hint="default"/>
      </w:rPr>
    </w:lvl>
  </w:abstractNum>
  <w:abstractNum w:abstractNumId="53" w15:restartNumberingAfterBreak="0">
    <w:nsid w:val="EF114BE7"/>
    <w:multiLevelType w:val="singleLevel"/>
    <w:tmpl w:val="EF114BE7"/>
    <w:lvl w:ilvl="0">
      <w:start w:val="1"/>
      <w:numFmt w:val="decimal"/>
      <w:lvlText w:val="(%1)"/>
      <w:lvlJc w:val="left"/>
      <w:pPr>
        <w:ind w:left="425" w:hanging="425"/>
      </w:pPr>
      <w:rPr>
        <w:rFonts w:hint="default"/>
      </w:rPr>
    </w:lvl>
  </w:abstractNum>
  <w:abstractNum w:abstractNumId="54" w15:restartNumberingAfterBreak="0">
    <w:nsid w:val="F0CFEA3A"/>
    <w:multiLevelType w:val="singleLevel"/>
    <w:tmpl w:val="F0CFEA3A"/>
    <w:lvl w:ilvl="0">
      <w:start w:val="1"/>
      <w:numFmt w:val="decimal"/>
      <w:lvlText w:val="(%1)"/>
      <w:lvlJc w:val="left"/>
      <w:pPr>
        <w:ind w:left="425" w:hanging="425"/>
      </w:pPr>
      <w:rPr>
        <w:rFonts w:hint="default"/>
      </w:rPr>
    </w:lvl>
  </w:abstractNum>
  <w:abstractNum w:abstractNumId="55" w15:restartNumberingAfterBreak="0">
    <w:nsid w:val="F137CA79"/>
    <w:multiLevelType w:val="singleLevel"/>
    <w:tmpl w:val="F137CA79"/>
    <w:lvl w:ilvl="0">
      <w:start w:val="1"/>
      <w:numFmt w:val="decimal"/>
      <w:lvlText w:val="(%1)"/>
      <w:lvlJc w:val="left"/>
      <w:pPr>
        <w:ind w:left="425" w:hanging="425"/>
      </w:pPr>
      <w:rPr>
        <w:rFonts w:hint="default"/>
      </w:rPr>
    </w:lvl>
  </w:abstractNum>
  <w:abstractNum w:abstractNumId="56" w15:restartNumberingAfterBreak="0">
    <w:nsid w:val="F1AA14A3"/>
    <w:multiLevelType w:val="singleLevel"/>
    <w:tmpl w:val="F1AA14A3"/>
    <w:lvl w:ilvl="0">
      <w:start w:val="1"/>
      <w:numFmt w:val="decimal"/>
      <w:lvlText w:val="(%1)"/>
      <w:lvlJc w:val="left"/>
      <w:pPr>
        <w:ind w:left="425" w:hanging="425"/>
      </w:pPr>
      <w:rPr>
        <w:rFonts w:hint="default"/>
      </w:rPr>
    </w:lvl>
  </w:abstractNum>
  <w:abstractNum w:abstractNumId="57" w15:restartNumberingAfterBreak="0">
    <w:nsid w:val="F55DD6DE"/>
    <w:multiLevelType w:val="singleLevel"/>
    <w:tmpl w:val="F55DD6DE"/>
    <w:lvl w:ilvl="0">
      <w:start w:val="1"/>
      <w:numFmt w:val="chineseCounting"/>
      <w:suff w:val="nothing"/>
      <w:lvlText w:val="（%1）"/>
      <w:lvlJc w:val="left"/>
      <w:pPr>
        <w:ind w:left="0" w:firstLine="420"/>
      </w:pPr>
      <w:rPr>
        <w:rFonts w:hint="eastAsia"/>
      </w:rPr>
    </w:lvl>
  </w:abstractNum>
  <w:abstractNum w:abstractNumId="58" w15:restartNumberingAfterBreak="0">
    <w:nsid w:val="FBAEEA9F"/>
    <w:multiLevelType w:val="singleLevel"/>
    <w:tmpl w:val="FBAEEA9F"/>
    <w:lvl w:ilvl="0">
      <w:start w:val="1"/>
      <w:numFmt w:val="decimal"/>
      <w:suff w:val="nothing"/>
      <w:lvlText w:val="%1．"/>
      <w:lvlJc w:val="left"/>
      <w:pPr>
        <w:ind w:left="0" w:firstLine="400"/>
      </w:pPr>
      <w:rPr>
        <w:rFonts w:hint="default"/>
      </w:rPr>
    </w:lvl>
  </w:abstractNum>
  <w:abstractNum w:abstractNumId="59" w15:restartNumberingAfterBreak="0">
    <w:nsid w:val="FDEA1C47"/>
    <w:multiLevelType w:val="singleLevel"/>
    <w:tmpl w:val="FDEA1C47"/>
    <w:lvl w:ilvl="0">
      <w:start w:val="1"/>
      <w:numFmt w:val="decimal"/>
      <w:lvlText w:val="(%1)"/>
      <w:lvlJc w:val="left"/>
      <w:pPr>
        <w:ind w:left="425" w:hanging="425"/>
      </w:pPr>
      <w:rPr>
        <w:rFonts w:hint="default"/>
      </w:rPr>
    </w:lvl>
  </w:abstractNum>
  <w:abstractNum w:abstractNumId="60" w15:restartNumberingAfterBreak="0">
    <w:nsid w:val="FE61C66E"/>
    <w:multiLevelType w:val="singleLevel"/>
    <w:tmpl w:val="FE61C66E"/>
    <w:lvl w:ilvl="0">
      <w:start w:val="1"/>
      <w:numFmt w:val="decimal"/>
      <w:lvlText w:val="(%1)"/>
      <w:lvlJc w:val="left"/>
      <w:pPr>
        <w:ind w:left="425" w:hanging="425"/>
      </w:pPr>
      <w:rPr>
        <w:rFonts w:hint="default"/>
      </w:rPr>
    </w:lvl>
  </w:abstractNum>
  <w:abstractNum w:abstractNumId="61" w15:restartNumberingAfterBreak="0">
    <w:nsid w:val="056A215A"/>
    <w:multiLevelType w:val="singleLevel"/>
    <w:tmpl w:val="056A215A"/>
    <w:lvl w:ilvl="0">
      <w:start w:val="1"/>
      <w:numFmt w:val="decimal"/>
      <w:lvlText w:val="(%1)"/>
      <w:lvlJc w:val="left"/>
      <w:pPr>
        <w:ind w:left="425" w:hanging="425"/>
      </w:pPr>
      <w:rPr>
        <w:rFonts w:hint="default"/>
      </w:rPr>
    </w:lvl>
  </w:abstractNum>
  <w:abstractNum w:abstractNumId="62" w15:restartNumberingAfterBreak="0">
    <w:nsid w:val="07AC2A83"/>
    <w:multiLevelType w:val="singleLevel"/>
    <w:tmpl w:val="07AC2A83"/>
    <w:lvl w:ilvl="0">
      <w:start w:val="1"/>
      <w:numFmt w:val="decimal"/>
      <w:suff w:val="nothing"/>
      <w:lvlText w:val="%1、"/>
      <w:lvlJc w:val="left"/>
    </w:lvl>
  </w:abstractNum>
  <w:abstractNum w:abstractNumId="63" w15:restartNumberingAfterBreak="0">
    <w:nsid w:val="07ADA061"/>
    <w:multiLevelType w:val="singleLevel"/>
    <w:tmpl w:val="07ADA061"/>
    <w:lvl w:ilvl="0">
      <w:start w:val="1"/>
      <w:numFmt w:val="decimal"/>
      <w:lvlText w:val="(%1)"/>
      <w:lvlJc w:val="left"/>
      <w:pPr>
        <w:ind w:left="425" w:hanging="425"/>
      </w:pPr>
      <w:rPr>
        <w:rFonts w:hint="default"/>
      </w:rPr>
    </w:lvl>
  </w:abstractNum>
  <w:abstractNum w:abstractNumId="64" w15:restartNumberingAfterBreak="0">
    <w:nsid w:val="0BD7715B"/>
    <w:multiLevelType w:val="multilevel"/>
    <w:tmpl w:val="0BD7715B"/>
    <w:lvl w:ilvl="0">
      <w:start w:val="1"/>
      <w:numFmt w:val="decimalEnclosedCircle"/>
      <w:lvlText w:val="%1"/>
      <w:lvlJc w:val="left"/>
      <w:pPr>
        <w:ind w:left="785" w:hanging="36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65" w15:restartNumberingAfterBreak="0">
    <w:nsid w:val="0DB3C628"/>
    <w:multiLevelType w:val="singleLevel"/>
    <w:tmpl w:val="0DB3C628"/>
    <w:lvl w:ilvl="0">
      <w:start w:val="1"/>
      <w:numFmt w:val="decimal"/>
      <w:lvlText w:val="(%1)"/>
      <w:lvlJc w:val="left"/>
      <w:pPr>
        <w:ind w:left="425" w:hanging="425"/>
      </w:pPr>
      <w:rPr>
        <w:rFonts w:hint="default"/>
      </w:rPr>
    </w:lvl>
  </w:abstractNum>
  <w:abstractNum w:abstractNumId="66" w15:restartNumberingAfterBreak="0">
    <w:nsid w:val="10AC7C4D"/>
    <w:multiLevelType w:val="singleLevel"/>
    <w:tmpl w:val="10AC7C4D"/>
    <w:lvl w:ilvl="0">
      <w:start w:val="1"/>
      <w:numFmt w:val="upperLetter"/>
      <w:lvlText w:val="%1."/>
      <w:lvlJc w:val="left"/>
      <w:pPr>
        <w:ind w:left="425" w:hanging="425"/>
      </w:pPr>
      <w:rPr>
        <w:rFonts w:hint="default"/>
      </w:rPr>
    </w:lvl>
  </w:abstractNum>
  <w:abstractNum w:abstractNumId="67" w15:restartNumberingAfterBreak="0">
    <w:nsid w:val="1375387F"/>
    <w:multiLevelType w:val="singleLevel"/>
    <w:tmpl w:val="1375387F"/>
    <w:lvl w:ilvl="0">
      <w:start w:val="1"/>
      <w:numFmt w:val="decimal"/>
      <w:suff w:val="nothing"/>
      <w:lvlText w:val="%1．"/>
      <w:lvlJc w:val="left"/>
      <w:pPr>
        <w:ind w:left="-480" w:firstLine="400"/>
      </w:pPr>
      <w:rPr>
        <w:rFonts w:hint="default"/>
      </w:rPr>
    </w:lvl>
  </w:abstractNum>
  <w:abstractNum w:abstractNumId="68" w15:restartNumberingAfterBreak="0">
    <w:nsid w:val="14FFD7AD"/>
    <w:multiLevelType w:val="multilevel"/>
    <w:tmpl w:val="14FFD7AD"/>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69" w15:restartNumberingAfterBreak="0">
    <w:nsid w:val="157539B7"/>
    <w:multiLevelType w:val="singleLevel"/>
    <w:tmpl w:val="157539B7"/>
    <w:lvl w:ilvl="0">
      <w:start w:val="1"/>
      <w:numFmt w:val="upperLetter"/>
      <w:lvlText w:val="%1."/>
      <w:lvlJc w:val="left"/>
      <w:pPr>
        <w:ind w:left="425" w:hanging="425"/>
      </w:pPr>
      <w:rPr>
        <w:rFonts w:hint="default"/>
      </w:rPr>
    </w:lvl>
  </w:abstractNum>
  <w:abstractNum w:abstractNumId="70" w15:restartNumberingAfterBreak="0">
    <w:nsid w:val="1677C540"/>
    <w:multiLevelType w:val="singleLevel"/>
    <w:tmpl w:val="1677C540"/>
    <w:lvl w:ilvl="0">
      <w:start w:val="1"/>
      <w:numFmt w:val="decimal"/>
      <w:lvlText w:val="(%1)"/>
      <w:lvlJc w:val="left"/>
      <w:pPr>
        <w:ind w:left="425" w:hanging="425"/>
      </w:pPr>
      <w:rPr>
        <w:rFonts w:hint="default"/>
      </w:rPr>
    </w:lvl>
  </w:abstractNum>
  <w:abstractNum w:abstractNumId="71" w15:restartNumberingAfterBreak="0">
    <w:nsid w:val="189E2A10"/>
    <w:multiLevelType w:val="singleLevel"/>
    <w:tmpl w:val="189E2A10"/>
    <w:lvl w:ilvl="0">
      <w:start w:val="1"/>
      <w:numFmt w:val="decimal"/>
      <w:lvlText w:val="(%1)"/>
      <w:lvlJc w:val="left"/>
      <w:pPr>
        <w:ind w:left="425" w:hanging="425"/>
      </w:pPr>
      <w:rPr>
        <w:rFonts w:hint="default"/>
      </w:rPr>
    </w:lvl>
  </w:abstractNum>
  <w:abstractNum w:abstractNumId="72" w15:restartNumberingAfterBreak="0">
    <w:nsid w:val="19DD4CD2"/>
    <w:multiLevelType w:val="singleLevel"/>
    <w:tmpl w:val="19DD4CD2"/>
    <w:lvl w:ilvl="0">
      <w:start w:val="1"/>
      <w:numFmt w:val="decimal"/>
      <w:lvlText w:val="(%1)"/>
      <w:lvlJc w:val="left"/>
      <w:pPr>
        <w:ind w:left="425" w:hanging="425"/>
      </w:pPr>
      <w:rPr>
        <w:rFonts w:hint="default"/>
      </w:rPr>
    </w:lvl>
  </w:abstractNum>
  <w:abstractNum w:abstractNumId="73" w15:restartNumberingAfterBreak="0">
    <w:nsid w:val="1AD475B4"/>
    <w:multiLevelType w:val="multilevel"/>
    <w:tmpl w:val="1AD475B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4" w15:restartNumberingAfterBreak="0">
    <w:nsid w:val="1E6A9DA0"/>
    <w:multiLevelType w:val="singleLevel"/>
    <w:tmpl w:val="1E6A9DA0"/>
    <w:lvl w:ilvl="0">
      <w:start w:val="1"/>
      <w:numFmt w:val="lowerLetter"/>
      <w:lvlText w:val="%1."/>
      <w:lvlJc w:val="left"/>
      <w:pPr>
        <w:ind w:left="425" w:hanging="425"/>
      </w:pPr>
      <w:rPr>
        <w:rFonts w:hint="default"/>
      </w:rPr>
    </w:lvl>
  </w:abstractNum>
  <w:abstractNum w:abstractNumId="75" w15:restartNumberingAfterBreak="0">
    <w:nsid w:val="1EE55504"/>
    <w:multiLevelType w:val="singleLevel"/>
    <w:tmpl w:val="1EE55504"/>
    <w:lvl w:ilvl="0">
      <w:start w:val="1"/>
      <w:numFmt w:val="decimal"/>
      <w:lvlText w:val="(%1)"/>
      <w:lvlJc w:val="left"/>
      <w:pPr>
        <w:ind w:left="425" w:hanging="425"/>
      </w:pPr>
      <w:rPr>
        <w:rFonts w:hint="default"/>
      </w:rPr>
    </w:lvl>
  </w:abstractNum>
  <w:abstractNum w:abstractNumId="76" w15:restartNumberingAfterBreak="0">
    <w:nsid w:val="2082A794"/>
    <w:multiLevelType w:val="singleLevel"/>
    <w:tmpl w:val="2082A794"/>
    <w:lvl w:ilvl="0">
      <w:start w:val="1"/>
      <w:numFmt w:val="decimal"/>
      <w:lvlText w:val="(%1)"/>
      <w:lvlJc w:val="left"/>
      <w:pPr>
        <w:ind w:left="425" w:hanging="425"/>
      </w:pPr>
      <w:rPr>
        <w:rFonts w:hint="default"/>
      </w:rPr>
    </w:lvl>
  </w:abstractNum>
  <w:abstractNum w:abstractNumId="77" w15:restartNumberingAfterBreak="0">
    <w:nsid w:val="2455C933"/>
    <w:multiLevelType w:val="singleLevel"/>
    <w:tmpl w:val="2455C933"/>
    <w:lvl w:ilvl="0">
      <w:start w:val="1"/>
      <w:numFmt w:val="decimal"/>
      <w:lvlText w:val="(%1)"/>
      <w:lvlJc w:val="left"/>
      <w:pPr>
        <w:ind w:left="425" w:hanging="425"/>
      </w:pPr>
      <w:rPr>
        <w:rFonts w:hint="default"/>
      </w:rPr>
    </w:lvl>
  </w:abstractNum>
  <w:abstractNum w:abstractNumId="78" w15:restartNumberingAfterBreak="0">
    <w:nsid w:val="265FB7C6"/>
    <w:multiLevelType w:val="singleLevel"/>
    <w:tmpl w:val="265FB7C6"/>
    <w:lvl w:ilvl="0">
      <w:start w:val="1"/>
      <w:numFmt w:val="decimal"/>
      <w:lvlText w:val="(%1)"/>
      <w:lvlJc w:val="left"/>
      <w:pPr>
        <w:ind w:left="425" w:hanging="425"/>
      </w:pPr>
      <w:rPr>
        <w:rFonts w:hint="default"/>
      </w:rPr>
    </w:lvl>
  </w:abstractNum>
  <w:abstractNum w:abstractNumId="79" w15:restartNumberingAfterBreak="0">
    <w:nsid w:val="2694F827"/>
    <w:multiLevelType w:val="singleLevel"/>
    <w:tmpl w:val="2694F827"/>
    <w:lvl w:ilvl="0">
      <w:start w:val="1"/>
      <w:numFmt w:val="decimal"/>
      <w:lvlText w:val="(%1)"/>
      <w:lvlJc w:val="left"/>
      <w:pPr>
        <w:ind w:left="425" w:hanging="425"/>
      </w:pPr>
      <w:rPr>
        <w:rFonts w:hint="default"/>
      </w:rPr>
    </w:lvl>
  </w:abstractNum>
  <w:abstractNum w:abstractNumId="80" w15:restartNumberingAfterBreak="0">
    <w:nsid w:val="296AA395"/>
    <w:multiLevelType w:val="singleLevel"/>
    <w:tmpl w:val="296AA395"/>
    <w:lvl w:ilvl="0">
      <w:start w:val="1"/>
      <w:numFmt w:val="decimal"/>
      <w:lvlText w:val="(%1)"/>
      <w:lvlJc w:val="left"/>
      <w:pPr>
        <w:ind w:left="425" w:hanging="425"/>
      </w:pPr>
      <w:rPr>
        <w:rFonts w:hint="default"/>
      </w:rPr>
    </w:lvl>
  </w:abstractNum>
  <w:abstractNum w:abstractNumId="81" w15:restartNumberingAfterBreak="0">
    <w:nsid w:val="2D0590C8"/>
    <w:multiLevelType w:val="singleLevel"/>
    <w:tmpl w:val="2D0590C8"/>
    <w:lvl w:ilvl="0">
      <w:start w:val="1"/>
      <w:numFmt w:val="chineseCounting"/>
      <w:suff w:val="space"/>
      <w:lvlText w:val="%1、"/>
      <w:lvlJc w:val="left"/>
      <w:rPr>
        <w:rFonts w:hint="eastAsia"/>
      </w:rPr>
    </w:lvl>
  </w:abstractNum>
  <w:abstractNum w:abstractNumId="82" w15:restartNumberingAfterBreak="0">
    <w:nsid w:val="2EB4831A"/>
    <w:multiLevelType w:val="singleLevel"/>
    <w:tmpl w:val="2EB4831A"/>
    <w:lvl w:ilvl="0">
      <w:start w:val="1"/>
      <w:numFmt w:val="decimal"/>
      <w:suff w:val="nothing"/>
      <w:lvlText w:val="%1、"/>
      <w:lvlJc w:val="left"/>
    </w:lvl>
  </w:abstractNum>
  <w:abstractNum w:abstractNumId="83" w15:restartNumberingAfterBreak="0">
    <w:nsid w:val="3038008A"/>
    <w:multiLevelType w:val="singleLevel"/>
    <w:tmpl w:val="3038008A"/>
    <w:lvl w:ilvl="0">
      <w:start w:val="1"/>
      <w:numFmt w:val="decimal"/>
      <w:lvlText w:val="(%1)"/>
      <w:lvlJc w:val="left"/>
      <w:pPr>
        <w:ind w:left="425" w:hanging="425"/>
      </w:pPr>
      <w:rPr>
        <w:rFonts w:hint="default"/>
      </w:rPr>
    </w:lvl>
  </w:abstractNum>
  <w:abstractNum w:abstractNumId="84" w15:restartNumberingAfterBreak="0">
    <w:nsid w:val="319BE4F6"/>
    <w:multiLevelType w:val="singleLevel"/>
    <w:tmpl w:val="319BE4F6"/>
    <w:lvl w:ilvl="0">
      <w:start w:val="1"/>
      <w:numFmt w:val="decimal"/>
      <w:suff w:val="nothing"/>
      <w:lvlText w:val="%1．"/>
      <w:lvlJc w:val="left"/>
      <w:pPr>
        <w:ind w:left="-480" w:firstLine="400"/>
      </w:pPr>
      <w:rPr>
        <w:rFonts w:hint="default"/>
      </w:rPr>
    </w:lvl>
  </w:abstractNum>
  <w:abstractNum w:abstractNumId="85" w15:restartNumberingAfterBreak="0">
    <w:nsid w:val="33C28A9F"/>
    <w:multiLevelType w:val="singleLevel"/>
    <w:tmpl w:val="33C28A9F"/>
    <w:lvl w:ilvl="0">
      <w:start w:val="1"/>
      <w:numFmt w:val="decimal"/>
      <w:lvlText w:val="(%1)"/>
      <w:lvlJc w:val="left"/>
      <w:pPr>
        <w:ind w:left="425" w:hanging="425"/>
      </w:pPr>
      <w:rPr>
        <w:rFonts w:hint="default"/>
      </w:rPr>
    </w:lvl>
  </w:abstractNum>
  <w:abstractNum w:abstractNumId="86" w15:restartNumberingAfterBreak="0">
    <w:nsid w:val="350E712A"/>
    <w:multiLevelType w:val="singleLevel"/>
    <w:tmpl w:val="350E712A"/>
    <w:lvl w:ilvl="0">
      <w:start w:val="1"/>
      <w:numFmt w:val="decimal"/>
      <w:lvlText w:val="(%1)"/>
      <w:lvlJc w:val="left"/>
      <w:pPr>
        <w:ind w:left="425" w:hanging="425"/>
      </w:pPr>
      <w:rPr>
        <w:rFonts w:hint="default"/>
      </w:rPr>
    </w:lvl>
  </w:abstractNum>
  <w:abstractNum w:abstractNumId="87" w15:restartNumberingAfterBreak="0">
    <w:nsid w:val="361CEC3D"/>
    <w:multiLevelType w:val="singleLevel"/>
    <w:tmpl w:val="361CEC3D"/>
    <w:lvl w:ilvl="0">
      <w:start w:val="1"/>
      <w:numFmt w:val="decimal"/>
      <w:lvlText w:val="(%1)"/>
      <w:lvlJc w:val="left"/>
      <w:pPr>
        <w:ind w:left="425" w:hanging="425"/>
      </w:pPr>
      <w:rPr>
        <w:rFonts w:hint="default"/>
      </w:rPr>
    </w:lvl>
  </w:abstractNum>
  <w:abstractNum w:abstractNumId="88" w15:restartNumberingAfterBreak="0">
    <w:nsid w:val="36E30418"/>
    <w:multiLevelType w:val="singleLevel"/>
    <w:tmpl w:val="36E30418"/>
    <w:lvl w:ilvl="0">
      <w:start w:val="1"/>
      <w:numFmt w:val="decimal"/>
      <w:lvlText w:val="(%1)"/>
      <w:lvlJc w:val="left"/>
      <w:pPr>
        <w:ind w:left="425" w:hanging="425"/>
      </w:pPr>
      <w:rPr>
        <w:rFonts w:hint="default"/>
      </w:rPr>
    </w:lvl>
  </w:abstractNum>
  <w:abstractNum w:abstractNumId="89" w15:restartNumberingAfterBreak="0">
    <w:nsid w:val="39D030E0"/>
    <w:multiLevelType w:val="singleLevel"/>
    <w:tmpl w:val="39D030E0"/>
    <w:lvl w:ilvl="0">
      <w:start w:val="1"/>
      <w:numFmt w:val="decimal"/>
      <w:suff w:val="nothing"/>
      <w:lvlText w:val="%1、"/>
      <w:lvlJc w:val="left"/>
    </w:lvl>
  </w:abstractNum>
  <w:abstractNum w:abstractNumId="90" w15:restartNumberingAfterBreak="0">
    <w:nsid w:val="3CD0FB40"/>
    <w:multiLevelType w:val="singleLevel"/>
    <w:tmpl w:val="3CD0FB40"/>
    <w:lvl w:ilvl="0">
      <w:start w:val="1"/>
      <w:numFmt w:val="chineseCounting"/>
      <w:suff w:val="nothing"/>
      <w:lvlText w:val="%1、"/>
      <w:lvlJc w:val="left"/>
      <w:pPr>
        <w:ind w:left="0" w:firstLine="420"/>
      </w:pPr>
      <w:rPr>
        <w:rFonts w:hint="eastAsia"/>
      </w:rPr>
    </w:lvl>
  </w:abstractNum>
  <w:abstractNum w:abstractNumId="91" w15:restartNumberingAfterBreak="0">
    <w:nsid w:val="3EBCD751"/>
    <w:multiLevelType w:val="singleLevel"/>
    <w:tmpl w:val="3EBCD751"/>
    <w:lvl w:ilvl="0">
      <w:start w:val="1"/>
      <w:numFmt w:val="decimal"/>
      <w:lvlText w:val="(%1)"/>
      <w:lvlJc w:val="left"/>
      <w:pPr>
        <w:ind w:left="425" w:hanging="425"/>
      </w:pPr>
      <w:rPr>
        <w:rFonts w:hint="default"/>
      </w:rPr>
    </w:lvl>
  </w:abstractNum>
  <w:abstractNum w:abstractNumId="92" w15:restartNumberingAfterBreak="0">
    <w:nsid w:val="3FBF5890"/>
    <w:multiLevelType w:val="singleLevel"/>
    <w:tmpl w:val="3FBF5890"/>
    <w:lvl w:ilvl="0">
      <w:start w:val="1"/>
      <w:numFmt w:val="decimal"/>
      <w:lvlText w:val="%1."/>
      <w:lvlJc w:val="left"/>
      <w:pPr>
        <w:ind w:left="425" w:hanging="425"/>
      </w:pPr>
      <w:rPr>
        <w:rFonts w:hint="default"/>
      </w:rPr>
    </w:lvl>
  </w:abstractNum>
  <w:abstractNum w:abstractNumId="93" w15:restartNumberingAfterBreak="0">
    <w:nsid w:val="411A26FF"/>
    <w:multiLevelType w:val="singleLevel"/>
    <w:tmpl w:val="411A26FF"/>
    <w:lvl w:ilvl="0">
      <w:start w:val="1"/>
      <w:numFmt w:val="decimal"/>
      <w:suff w:val="nothing"/>
      <w:lvlText w:val="%1．"/>
      <w:lvlJc w:val="left"/>
      <w:pPr>
        <w:ind w:left="0" w:firstLine="400"/>
      </w:pPr>
      <w:rPr>
        <w:rFonts w:hint="default"/>
      </w:rPr>
    </w:lvl>
  </w:abstractNum>
  <w:abstractNum w:abstractNumId="94" w15:restartNumberingAfterBreak="0">
    <w:nsid w:val="41E2BEC7"/>
    <w:multiLevelType w:val="singleLevel"/>
    <w:tmpl w:val="41E2BEC7"/>
    <w:lvl w:ilvl="0">
      <w:start w:val="1"/>
      <w:numFmt w:val="decimal"/>
      <w:lvlText w:val="(%1)"/>
      <w:lvlJc w:val="left"/>
      <w:pPr>
        <w:ind w:left="425" w:hanging="425"/>
      </w:pPr>
      <w:rPr>
        <w:rFonts w:hint="default"/>
      </w:rPr>
    </w:lvl>
  </w:abstractNum>
  <w:abstractNum w:abstractNumId="95" w15:restartNumberingAfterBreak="0">
    <w:nsid w:val="41FB1AA9"/>
    <w:multiLevelType w:val="singleLevel"/>
    <w:tmpl w:val="41FB1AA9"/>
    <w:lvl w:ilvl="0">
      <w:start w:val="3"/>
      <w:numFmt w:val="chineseCounting"/>
      <w:suff w:val="nothing"/>
      <w:lvlText w:val="（%1）"/>
      <w:lvlJc w:val="left"/>
      <w:rPr>
        <w:rFonts w:hint="eastAsia"/>
      </w:rPr>
    </w:lvl>
  </w:abstractNum>
  <w:abstractNum w:abstractNumId="96" w15:restartNumberingAfterBreak="0">
    <w:nsid w:val="451DA6D0"/>
    <w:multiLevelType w:val="multilevel"/>
    <w:tmpl w:val="451DA6D0"/>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97" w15:restartNumberingAfterBreak="0">
    <w:nsid w:val="452CC3CE"/>
    <w:multiLevelType w:val="singleLevel"/>
    <w:tmpl w:val="452CC3CE"/>
    <w:lvl w:ilvl="0">
      <w:start w:val="1"/>
      <w:numFmt w:val="decimal"/>
      <w:lvlText w:val="(%1)"/>
      <w:lvlJc w:val="left"/>
      <w:pPr>
        <w:ind w:left="425" w:hanging="425"/>
      </w:pPr>
      <w:rPr>
        <w:rFonts w:hint="default"/>
      </w:rPr>
    </w:lvl>
  </w:abstractNum>
  <w:abstractNum w:abstractNumId="98" w15:restartNumberingAfterBreak="0">
    <w:nsid w:val="45341244"/>
    <w:multiLevelType w:val="singleLevel"/>
    <w:tmpl w:val="45341244"/>
    <w:lvl w:ilvl="0">
      <w:start w:val="1"/>
      <w:numFmt w:val="decimal"/>
      <w:suff w:val="nothing"/>
      <w:lvlText w:val="%1．"/>
      <w:lvlJc w:val="left"/>
      <w:pPr>
        <w:ind w:left="0" w:firstLine="400"/>
      </w:pPr>
      <w:rPr>
        <w:rFonts w:hint="default"/>
      </w:rPr>
    </w:lvl>
  </w:abstractNum>
  <w:abstractNum w:abstractNumId="99" w15:restartNumberingAfterBreak="0">
    <w:nsid w:val="47C06ADC"/>
    <w:multiLevelType w:val="singleLevel"/>
    <w:tmpl w:val="47C06ADC"/>
    <w:lvl w:ilvl="0">
      <w:start w:val="1"/>
      <w:numFmt w:val="decimal"/>
      <w:lvlText w:val="%1."/>
      <w:lvlJc w:val="left"/>
      <w:pPr>
        <w:ind w:left="425" w:hanging="425"/>
      </w:pPr>
      <w:rPr>
        <w:rFonts w:hint="default"/>
      </w:rPr>
    </w:lvl>
  </w:abstractNum>
  <w:abstractNum w:abstractNumId="100" w15:restartNumberingAfterBreak="0">
    <w:nsid w:val="48214193"/>
    <w:multiLevelType w:val="singleLevel"/>
    <w:tmpl w:val="48214193"/>
    <w:lvl w:ilvl="0">
      <w:start w:val="1"/>
      <w:numFmt w:val="decimal"/>
      <w:lvlText w:val="(%1)"/>
      <w:lvlJc w:val="left"/>
      <w:pPr>
        <w:ind w:left="425" w:hanging="425"/>
      </w:pPr>
      <w:rPr>
        <w:rFonts w:hint="default"/>
      </w:rPr>
    </w:lvl>
  </w:abstractNum>
  <w:abstractNum w:abstractNumId="101" w15:restartNumberingAfterBreak="0">
    <w:nsid w:val="4A680403"/>
    <w:multiLevelType w:val="singleLevel"/>
    <w:tmpl w:val="4A680403"/>
    <w:lvl w:ilvl="0">
      <w:start w:val="1"/>
      <w:numFmt w:val="decimal"/>
      <w:suff w:val="nothing"/>
      <w:lvlText w:val="%1．"/>
      <w:lvlJc w:val="left"/>
      <w:pPr>
        <w:ind w:left="0" w:firstLine="400"/>
      </w:pPr>
      <w:rPr>
        <w:rFonts w:hint="default"/>
      </w:rPr>
    </w:lvl>
  </w:abstractNum>
  <w:abstractNum w:abstractNumId="102" w15:restartNumberingAfterBreak="0">
    <w:nsid w:val="4ABA0A4F"/>
    <w:multiLevelType w:val="singleLevel"/>
    <w:tmpl w:val="4ABA0A4F"/>
    <w:lvl w:ilvl="0">
      <w:start w:val="1"/>
      <w:numFmt w:val="decimal"/>
      <w:lvlText w:val="(%1)"/>
      <w:lvlJc w:val="left"/>
      <w:pPr>
        <w:ind w:left="425" w:hanging="425"/>
      </w:pPr>
      <w:rPr>
        <w:rFonts w:hint="default"/>
      </w:rPr>
    </w:lvl>
  </w:abstractNum>
  <w:abstractNum w:abstractNumId="103" w15:restartNumberingAfterBreak="0">
    <w:nsid w:val="4B0B0381"/>
    <w:multiLevelType w:val="singleLevel"/>
    <w:tmpl w:val="4B0B0381"/>
    <w:lvl w:ilvl="0">
      <w:start w:val="1"/>
      <w:numFmt w:val="decimal"/>
      <w:lvlText w:val="(%1)"/>
      <w:lvlJc w:val="left"/>
      <w:pPr>
        <w:ind w:left="425" w:hanging="425"/>
      </w:pPr>
      <w:rPr>
        <w:rFonts w:hint="default"/>
      </w:rPr>
    </w:lvl>
  </w:abstractNum>
  <w:abstractNum w:abstractNumId="104" w15:restartNumberingAfterBreak="0">
    <w:nsid w:val="4F14FC0A"/>
    <w:multiLevelType w:val="multilevel"/>
    <w:tmpl w:val="4F14FC0A"/>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05" w15:restartNumberingAfterBreak="0">
    <w:nsid w:val="4F9ECFB3"/>
    <w:multiLevelType w:val="singleLevel"/>
    <w:tmpl w:val="4F9ECFB3"/>
    <w:lvl w:ilvl="0">
      <w:start w:val="1"/>
      <w:numFmt w:val="decimal"/>
      <w:lvlText w:val="(%1)"/>
      <w:lvlJc w:val="left"/>
      <w:pPr>
        <w:ind w:left="425" w:hanging="425"/>
      </w:pPr>
      <w:rPr>
        <w:rFonts w:hint="default"/>
      </w:rPr>
    </w:lvl>
  </w:abstractNum>
  <w:abstractNum w:abstractNumId="106" w15:restartNumberingAfterBreak="0">
    <w:nsid w:val="509EBCD1"/>
    <w:multiLevelType w:val="singleLevel"/>
    <w:tmpl w:val="509EBCD1"/>
    <w:lvl w:ilvl="0">
      <w:start w:val="1"/>
      <w:numFmt w:val="decimal"/>
      <w:lvlText w:val="(%1)"/>
      <w:lvlJc w:val="left"/>
      <w:pPr>
        <w:ind w:left="425" w:hanging="425"/>
      </w:pPr>
      <w:rPr>
        <w:rFonts w:hint="default"/>
      </w:rPr>
    </w:lvl>
  </w:abstractNum>
  <w:abstractNum w:abstractNumId="107" w15:restartNumberingAfterBreak="0">
    <w:nsid w:val="50D5FD32"/>
    <w:multiLevelType w:val="singleLevel"/>
    <w:tmpl w:val="50D5FD32"/>
    <w:lvl w:ilvl="0">
      <w:start w:val="1"/>
      <w:numFmt w:val="decimal"/>
      <w:lvlText w:val="(%1)"/>
      <w:lvlJc w:val="left"/>
      <w:pPr>
        <w:ind w:left="425" w:hanging="425"/>
      </w:pPr>
      <w:rPr>
        <w:rFonts w:hint="default"/>
      </w:rPr>
    </w:lvl>
  </w:abstractNum>
  <w:abstractNum w:abstractNumId="108" w15:restartNumberingAfterBreak="0">
    <w:nsid w:val="564ECA12"/>
    <w:multiLevelType w:val="singleLevel"/>
    <w:tmpl w:val="564ECA12"/>
    <w:lvl w:ilvl="0">
      <w:start w:val="1"/>
      <w:numFmt w:val="decimal"/>
      <w:lvlText w:val="(%1)"/>
      <w:lvlJc w:val="left"/>
      <w:pPr>
        <w:ind w:left="425" w:hanging="425"/>
      </w:pPr>
      <w:rPr>
        <w:rFonts w:hint="default"/>
      </w:rPr>
    </w:lvl>
  </w:abstractNum>
  <w:abstractNum w:abstractNumId="109" w15:restartNumberingAfterBreak="0">
    <w:nsid w:val="578DFDAB"/>
    <w:multiLevelType w:val="multilevel"/>
    <w:tmpl w:val="578DFDAB"/>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10" w15:restartNumberingAfterBreak="0">
    <w:nsid w:val="59AB2D75"/>
    <w:multiLevelType w:val="singleLevel"/>
    <w:tmpl w:val="59AB2D75"/>
    <w:lvl w:ilvl="0">
      <w:start w:val="1"/>
      <w:numFmt w:val="decimal"/>
      <w:lvlText w:val="(%1)"/>
      <w:lvlJc w:val="left"/>
      <w:pPr>
        <w:ind w:left="425" w:hanging="425"/>
      </w:pPr>
      <w:rPr>
        <w:rFonts w:hint="default"/>
      </w:rPr>
    </w:lvl>
  </w:abstractNum>
  <w:abstractNum w:abstractNumId="111" w15:restartNumberingAfterBreak="0">
    <w:nsid w:val="610F06EB"/>
    <w:multiLevelType w:val="singleLevel"/>
    <w:tmpl w:val="610F06EB"/>
    <w:lvl w:ilvl="0">
      <w:start w:val="1"/>
      <w:numFmt w:val="decimal"/>
      <w:lvlText w:val="(%1)"/>
      <w:lvlJc w:val="left"/>
      <w:pPr>
        <w:ind w:left="425" w:hanging="425"/>
      </w:pPr>
      <w:rPr>
        <w:rFonts w:hint="default"/>
      </w:rPr>
    </w:lvl>
  </w:abstractNum>
  <w:abstractNum w:abstractNumId="112" w15:restartNumberingAfterBreak="0">
    <w:nsid w:val="62B99E1D"/>
    <w:multiLevelType w:val="singleLevel"/>
    <w:tmpl w:val="62B99E1D"/>
    <w:lvl w:ilvl="0">
      <w:start w:val="1"/>
      <w:numFmt w:val="decimal"/>
      <w:lvlText w:val="(%1)"/>
      <w:lvlJc w:val="left"/>
      <w:pPr>
        <w:ind w:left="425" w:hanging="425"/>
      </w:pPr>
      <w:rPr>
        <w:rFonts w:hint="default"/>
      </w:rPr>
    </w:lvl>
  </w:abstractNum>
  <w:abstractNum w:abstractNumId="113" w15:restartNumberingAfterBreak="0">
    <w:nsid w:val="63106DAC"/>
    <w:multiLevelType w:val="singleLevel"/>
    <w:tmpl w:val="63106DAC"/>
    <w:lvl w:ilvl="0">
      <w:start w:val="1"/>
      <w:numFmt w:val="decimal"/>
      <w:lvlText w:val="(%1)"/>
      <w:lvlJc w:val="left"/>
      <w:pPr>
        <w:ind w:left="425" w:hanging="425"/>
      </w:pPr>
      <w:rPr>
        <w:rFonts w:hint="default"/>
      </w:rPr>
    </w:lvl>
  </w:abstractNum>
  <w:abstractNum w:abstractNumId="114" w15:restartNumberingAfterBreak="0">
    <w:nsid w:val="6315532A"/>
    <w:multiLevelType w:val="singleLevel"/>
    <w:tmpl w:val="6315532A"/>
    <w:lvl w:ilvl="0">
      <w:start w:val="1"/>
      <w:numFmt w:val="decimal"/>
      <w:lvlText w:val="(%1)"/>
      <w:lvlJc w:val="left"/>
      <w:pPr>
        <w:ind w:left="425" w:hanging="425"/>
      </w:pPr>
      <w:rPr>
        <w:rFonts w:hint="default"/>
      </w:rPr>
    </w:lvl>
  </w:abstractNum>
  <w:abstractNum w:abstractNumId="115" w15:restartNumberingAfterBreak="0">
    <w:nsid w:val="63704D36"/>
    <w:multiLevelType w:val="singleLevel"/>
    <w:tmpl w:val="63704D36"/>
    <w:lvl w:ilvl="0">
      <w:start w:val="1"/>
      <w:numFmt w:val="decimal"/>
      <w:lvlText w:val="%1."/>
      <w:lvlJc w:val="left"/>
      <w:pPr>
        <w:ind w:left="425" w:hanging="425"/>
      </w:pPr>
      <w:rPr>
        <w:rFonts w:hint="default"/>
      </w:rPr>
    </w:lvl>
  </w:abstractNum>
  <w:abstractNum w:abstractNumId="116" w15:restartNumberingAfterBreak="0">
    <w:nsid w:val="63879182"/>
    <w:multiLevelType w:val="singleLevel"/>
    <w:tmpl w:val="63879182"/>
    <w:lvl w:ilvl="0">
      <w:start w:val="1"/>
      <w:numFmt w:val="decimal"/>
      <w:lvlText w:val="%1."/>
      <w:lvlJc w:val="left"/>
      <w:pPr>
        <w:ind w:left="425" w:hanging="425"/>
      </w:pPr>
      <w:rPr>
        <w:rFonts w:hint="default"/>
      </w:rPr>
    </w:lvl>
  </w:abstractNum>
  <w:abstractNum w:abstractNumId="117" w15:restartNumberingAfterBreak="0">
    <w:nsid w:val="63B18D39"/>
    <w:multiLevelType w:val="singleLevel"/>
    <w:tmpl w:val="63B18D39"/>
    <w:lvl w:ilvl="0">
      <w:start w:val="1"/>
      <w:numFmt w:val="decimal"/>
      <w:lvlText w:val="(%1)"/>
      <w:lvlJc w:val="left"/>
      <w:pPr>
        <w:ind w:left="425" w:hanging="425"/>
      </w:pPr>
      <w:rPr>
        <w:rFonts w:hint="default"/>
      </w:rPr>
    </w:lvl>
  </w:abstractNum>
  <w:abstractNum w:abstractNumId="118" w15:restartNumberingAfterBreak="0">
    <w:nsid w:val="64788591"/>
    <w:multiLevelType w:val="multilevel"/>
    <w:tmpl w:val="64788591"/>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19" w15:restartNumberingAfterBreak="0">
    <w:nsid w:val="6B9BE4C9"/>
    <w:multiLevelType w:val="singleLevel"/>
    <w:tmpl w:val="6B9BE4C9"/>
    <w:lvl w:ilvl="0">
      <w:start w:val="1"/>
      <w:numFmt w:val="decimal"/>
      <w:lvlText w:val="(%1)"/>
      <w:lvlJc w:val="left"/>
      <w:pPr>
        <w:ind w:left="425" w:hanging="425"/>
      </w:pPr>
      <w:rPr>
        <w:rFonts w:hint="default"/>
      </w:rPr>
    </w:lvl>
  </w:abstractNum>
  <w:abstractNum w:abstractNumId="120" w15:restartNumberingAfterBreak="0">
    <w:nsid w:val="6D014561"/>
    <w:multiLevelType w:val="singleLevel"/>
    <w:tmpl w:val="6D014561"/>
    <w:lvl w:ilvl="0">
      <w:start w:val="1"/>
      <w:numFmt w:val="decimal"/>
      <w:lvlText w:val="(%1)"/>
      <w:lvlJc w:val="left"/>
      <w:pPr>
        <w:ind w:left="425" w:hanging="425"/>
      </w:pPr>
      <w:rPr>
        <w:rFonts w:hint="default"/>
      </w:rPr>
    </w:lvl>
  </w:abstractNum>
  <w:abstractNum w:abstractNumId="121" w15:restartNumberingAfterBreak="0">
    <w:nsid w:val="73376363"/>
    <w:multiLevelType w:val="singleLevel"/>
    <w:tmpl w:val="73376363"/>
    <w:lvl w:ilvl="0">
      <w:start w:val="1"/>
      <w:numFmt w:val="decimal"/>
      <w:lvlText w:val="(%1)"/>
      <w:lvlJc w:val="left"/>
      <w:pPr>
        <w:ind w:left="425" w:hanging="425"/>
      </w:pPr>
      <w:rPr>
        <w:rFonts w:hint="default"/>
      </w:rPr>
    </w:lvl>
  </w:abstractNum>
  <w:abstractNum w:abstractNumId="122" w15:restartNumberingAfterBreak="0">
    <w:nsid w:val="746E0D8B"/>
    <w:multiLevelType w:val="singleLevel"/>
    <w:tmpl w:val="746E0D8B"/>
    <w:lvl w:ilvl="0">
      <w:start w:val="1"/>
      <w:numFmt w:val="decimal"/>
      <w:suff w:val="nothing"/>
      <w:lvlText w:val="%1、"/>
      <w:lvlJc w:val="left"/>
    </w:lvl>
  </w:abstractNum>
  <w:abstractNum w:abstractNumId="123" w15:restartNumberingAfterBreak="0">
    <w:nsid w:val="746FA0FC"/>
    <w:multiLevelType w:val="singleLevel"/>
    <w:tmpl w:val="746FA0FC"/>
    <w:lvl w:ilvl="0">
      <w:start w:val="1"/>
      <w:numFmt w:val="decimal"/>
      <w:lvlText w:val="(%1)"/>
      <w:lvlJc w:val="left"/>
      <w:pPr>
        <w:ind w:left="425" w:hanging="425"/>
      </w:pPr>
      <w:rPr>
        <w:rFonts w:hint="default"/>
      </w:rPr>
    </w:lvl>
  </w:abstractNum>
  <w:abstractNum w:abstractNumId="124" w15:restartNumberingAfterBreak="0">
    <w:nsid w:val="7684F676"/>
    <w:multiLevelType w:val="singleLevel"/>
    <w:tmpl w:val="7684F676"/>
    <w:lvl w:ilvl="0">
      <w:start w:val="1"/>
      <w:numFmt w:val="decimal"/>
      <w:lvlText w:val="%1."/>
      <w:lvlJc w:val="left"/>
      <w:pPr>
        <w:ind w:left="425" w:hanging="425"/>
      </w:pPr>
      <w:rPr>
        <w:rFonts w:hint="default"/>
      </w:rPr>
    </w:lvl>
  </w:abstractNum>
  <w:abstractNum w:abstractNumId="125" w15:restartNumberingAfterBreak="0">
    <w:nsid w:val="79B8612D"/>
    <w:multiLevelType w:val="multilevel"/>
    <w:tmpl w:val="79B8612D"/>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6" w15:restartNumberingAfterBreak="0">
    <w:nsid w:val="7B490276"/>
    <w:multiLevelType w:val="singleLevel"/>
    <w:tmpl w:val="7B490276"/>
    <w:lvl w:ilvl="0">
      <w:start w:val="1"/>
      <w:numFmt w:val="decimal"/>
      <w:suff w:val="nothing"/>
      <w:lvlText w:val="%1、"/>
      <w:lvlJc w:val="left"/>
    </w:lvl>
  </w:abstractNum>
  <w:abstractNum w:abstractNumId="127" w15:restartNumberingAfterBreak="0">
    <w:nsid w:val="7DA062B0"/>
    <w:multiLevelType w:val="singleLevel"/>
    <w:tmpl w:val="7DA062B0"/>
    <w:lvl w:ilvl="0">
      <w:start w:val="1"/>
      <w:numFmt w:val="decimal"/>
      <w:suff w:val="nothing"/>
      <w:lvlText w:val="%1、"/>
      <w:lvlJc w:val="left"/>
    </w:lvl>
  </w:abstractNum>
  <w:num w:numId="1">
    <w:abstractNumId w:val="90"/>
  </w:num>
  <w:num w:numId="2">
    <w:abstractNumId w:val="124"/>
  </w:num>
  <w:num w:numId="3">
    <w:abstractNumId w:val="57"/>
  </w:num>
  <w:num w:numId="4">
    <w:abstractNumId w:val="58"/>
  </w:num>
  <w:num w:numId="5">
    <w:abstractNumId w:val="52"/>
  </w:num>
  <w:num w:numId="6">
    <w:abstractNumId w:val="70"/>
  </w:num>
  <w:num w:numId="7">
    <w:abstractNumId w:val="108"/>
  </w:num>
  <w:num w:numId="8">
    <w:abstractNumId w:val="99"/>
  </w:num>
  <w:num w:numId="9">
    <w:abstractNumId w:val="32"/>
  </w:num>
  <w:num w:numId="10">
    <w:abstractNumId w:val="2"/>
  </w:num>
  <w:num w:numId="11">
    <w:abstractNumId w:val="114"/>
  </w:num>
  <w:num w:numId="12">
    <w:abstractNumId w:val="27"/>
  </w:num>
  <w:num w:numId="13">
    <w:abstractNumId w:val="111"/>
  </w:num>
  <w:num w:numId="14">
    <w:abstractNumId w:val="94"/>
  </w:num>
  <w:num w:numId="15">
    <w:abstractNumId w:val="77"/>
  </w:num>
  <w:num w:numId="16">
    <w:abstractNumId w:val="10"/>
  </w:num>
  <w:num w:numId="17">
    <w:abstractNumId w:val="112"/>
  </w:num>
  <w:num w:numId="18">
    <w:abstractNumId w:val="23"/>
  </w:num>
  <w:num w:numId="19">
    <w:abstractNumId w:val="50"/>
  </w:num>
  <w:num w:numId="20">
    <w:abstractNumId w:val="75"/>
  </w:num>
  <w:num w:numId="21">
    <w:abstractNumId w:val="102"/>
  </w:num>
  <w:num w:numId="22">
    <w:abstractNumId w:val="26"/>
  </w:num>
  <w:num w:numId="23">
    <w:abstractNumId w:val="25"/>
  </w:num>
  <w:num w:numId="24">
    <w:abstractNumId w:val="7"/>
  </w:num>
  <w:num w:numId="25">
    <w:abstractNumId w:val="113"/>
  </w:num>
  <w:num w:numId="26">
    <w:abstractNumId w:val="117"/>
  </w:num>
  <w:num w:numId="27">
    <w:abstractNumId w:val="20"/>
  </w:num>
  <w:num w:numId="28">
    <w:abstractNumId w:val="3"/>
  </w:num>
  <w:num w:numId="29">
    <w:abstractNumId w:val="42"/>
  </w:num>
  <w:num w:numId="30">
    <w:abstractNumId w:val="59"/>
  </w:num>
  <w:num w:numId="31">
    <w:abstractNumId w:val="53"/>
  </w:num>
  <w:num w:numId="32">
    <w:abstractNumId w:val="21"/>
  </w:num>
  <w:num w:numId="33">
    <w:abstractNumId w:val="1"/>
  </w:num>
  <w:num w:numId="34">
    <w:abstractNumId w:val="121"/>
  </w:num>
  <w:num w:numId="35">
    <w:abstractNumId w:val="100"/>
  </w:num>
  <w:num w:numId="36">
    <w:abstractNumId w:val="56"/>
  </w:num>
  <w:num w:numId="37">
    <w:abstractNumId w:val="16"/>
  </w:num>
  <w:num w:numId="38">
    <w:abstractNumId w:val="76"/>
  </w:num>
  <w:num w:numId="39">
    <w:abstractNumId w:val="51"/>
  </w:num>
  <w:num w:numId="40">
    <w:abstractNumId w:val="83"/>
  </w:num>
  <w:num w:numId="41">
    <w:abstractNumId w:val="5"/>
  </w:num>
  <w:num w:numId="42">
    <w:abstractNumId w:val="17"/>
  </w:num>
  <w:num w:numId="43">
    <w:abstractNumId w:val="78"/>
  </w:num>
  <w:num w:numId="44">
    <w:abstractNumId w:val="29"/>
  </w:num>
  <w:num w:numId="45">
    <w:abstractNumId w:val="28"/>
  </w:num>
  <w:num w:numId="46">
    <w:abstractNumId w:val="80"/>
  </w:num>
  <w:num w:numId="47">
    <w:abstractNumId w:val="79"/>
  </w:num>
  <w:num w:numId="48">
    <w:abstractNumId w:val="106"/>
  </w:num>
  <w:num w:numId="49">
    <w:abstractNumId w:val="86"/>
  </w:num>
  <w:num w:numId="50">
    <w:abstractNumId w:val="38"/>
  </w:num>
  <w:num w:numId="51">
    <w:abstractNumId w:val="123"/>
  </w:num>
  <w:num w:numId="52">
    <w:abstractNumId w:val="60"/>
  </w:num>
  <w:num w:numId="53">
    <w:abstractNumId w:val="19"/>
  </w:num>
  <w:num w:numId="54">
    <w:abstractNumId w:val="74"/>
  </w:num>
  <w:num w:numId="55">
    <w:abstractNumId w:val="116"/>
  </w:num>
  <w:num w:numId="56">
    <w:abstractNumId w:val="30"/>
  </w:num>
  <w:num w:numId="57">
    <w:abstractNumId w:val="97"/>
  </w:num>
  <w:num w:numId="58">
    <w:abstractNumId w:val="110"/>
  </w:num>
  <w:num w:numId="59">
    <w:abstractNumId w:val="36"/>
  </w:num>
  <w:num w:numId="60">
    <w:abstractNumId w:val="34"/>
  </w:num>
  <w:num w:numId="61">
    <w:abstractNumId w:val="55"/>
  </w:num>
  <w:num w:numId="62">
    <w:abstractNumId w:val="107"/>
  </w:num>
  <w:num w:numId="63">
    <w:abstractNumId w:val="69"/>
  </w:num>
  <w:num w:numId="64">
    <w:abstractNumId w:val="66"/>
  </w:num>
  <w:num w:numId="65">
    <w:abstractNumId w:val="120"/>
  </w:num>
  <w:num w:numId="66">
    <w:abstractNumId w:val="46"/>
  </w:num>
  <w:num w:numId="67">
    <w:abstractNumId w:val="61"/>
  </w:num>
  <w:num w:numId="68">
    <w:abstractNumId w:val="31"/>
  </w:num>
  <w:num w:numId="69">
    <w:abstractNumId w:val="88"/>
  </w:num>
  <w:num w:numId="70">
    <w:abstractNumId w:val="93"/>
  </w:num>
  <w:num w:numId="71">
    <w:abstractNumId w:val="15"/>
  </w:num>
  <w:num w:numId="72">
    <w:abstractNumId w:val="82"/>
  </w:num>
  <w:num w:numId="73">
    <w:abstractNumId w:val="122"/>
  </w:num>
  <w:num w:numId="74">
    <w:abstractNumId w:val="126"/>
  </w:num>
  <w:num w:numId="75">
    <w:abstractNumId w:val="127"/>
  </w:num>
  <w:num w:numId="76">
    <w:abstractNumId w:val="22"/>
  </w:num>
  <w:num w:numId="77">
    <w:abstractNumId w:val="62"/>
  </w:num>
  <w:num w:numId="78">
    <w:abstractNumId w:val="44"/>
  </w:num>
  <w:num w:numId="79">
    <w:abstractNumId w:val="89"/>
  </w:num>
  <w:num w:numId="80">
    <w:abstractNumId w:val="18"/>
  </w:num>
  <w:num w:numId="81">
    <w:abstractNumId w:val="49"/>
  </w:num>
  <w:num w:numId="82">
    <w:abstractNumId w:val="95"/>
  </w:num>
  <w:num w:numId="83">
    <w:abstractNumId w:val="115"/>
  </w:num>
  <w:num w:numId="84">
    <w:abstractNumId w:val="12"/>
  </w:num>
  <w:num w:numId="85">
    <w:abstractNumId w:val="71"/>
  </w:num>
  <w:num w:numId="86">
    <w:abstractNumId w:val="105"/>
  </w:num>
  <w:num w:numId="87">
    <w:abstractNumId w:val="54"/>
  </w:num>
  <w:num w:numId="88">
    <w:abstractNumId w:val="72"/>
  </w:num>
  <w:num w:numId="89">
    <w:abstractNumId w:val="0"/>
  </w:num>
  <w:num w:numId="90">
    <w:abstractNumId w:val="87"/>
  </w:num>
  <w:num w:numId="91">
    <w:abstractNumId w:val="65"/>
  </w:num>
  <w:num w:numId="92">
    <w:abstractNumId w:val="119"/>
  </w:num>
  <w:num w:numId="93">
    <w:abstractNumId w:val="33"/>
  </w:num>
  <w:num w:numId="94">
    <w:abstractNumId w:val="24"/>
  </w:num>
  <w:num w:numId="95">
    <w:abstractNumId w:val="37"/>
  </w:num>
  <w:num w:numId="96">
    <w:abstractNumId w:val="39"/>
  </w:num>
  <w:num w:numId="97">
    <w:abstractNumId w:val="103"/>
  </w:num>
  <w:num w:numId="98">
    <w:abstractNumId w:val="8"/>
  </w:num>
  <w:num w:numId="99">
    <w:abstractNumId w:val="47"/>
  </w:num>
  <w:num w:numId="100">
    <w:abstractNumId w:val="14"/>
  </w:num>
  <w:num w:numId="101">
    <w:abstractNumId w:val="9"/>
  </w:num>
  <w:num w:numId="102">
    <w:abstractNumId w:val="92"/>
  </w:num>
  <w:num w:numId="103">
    <w:abstractNumId w:val="91"/>
  </w:num>
  <w:num w:numId="104">
    <w:abstractNumId w:val="85"/>
  </w:num>
  <w:num w:numId="105">
    <w:abstractNumId w:val="63"/>
  </w:num>
  <w:num w:numId="106">
    <w:abstractNumId w:val="13"/>
  </w:num>
  <w:num w:numId="107">
    <w:abstractNumId w:val="43"/>
  </w:num>
  <w:num w:numId="108">
    <w:abstractNumId w:val="125"/>
  </w:num>
  <w:num w:numId="109">
    <w:abstractNumId w:val="64"/>
  </w:num>
  <w:num w:numId="110">
    <w:abstractNumId w:val="73"/>
  </w:num>
  <w:num w:numId="111">
    <w:abstractNumId w:val="45"/>
  </w:num>
  <w:num w:numId="112">
    <w:abstractNumId w:val="35"/>
  </w:num>
  <w:num w:numId="113">
    <w:abstractNumId w:val="81"/>
  </w:num>
  <w:num w:numId="114">
    <w:abstractNumId w:val="98"/>
  </w:num>
  <w:num w:numId="115">
    <w:abstractNumId w:val="6"/>
  </w:num>
  <w:num w:numId="116">
    <w:abstractNumId w:val="96"/>
  </w:num>
  <w:num w:numId="117">
    <w:abstractNumId w:val="68"/>
  </w:num>
  <w:num w:numId="118">
    <w:abstractNumId w:val="118"/>
  </w:num>
  <w:num w:numId="119">
    <w:abstractNumId w:val="48"/>
  </w:num>
  <w:num w:numId="120">
    <w:abstractNumId w:val="4"/>
  </w:num>
  <w:num w:numId="121">
    <w:abstractNumId w:val="109"/>
  </w:num>
  <w:num w:numId="122">
    <w:abstractNumId w:val="104"/>
  </w:num>
  <w:num w:numId="123">
    <w:abstractNumId w:val="11"/>
  </w:num>
  <w:num w:numId="124">
    <w:abstractNumId w:val="101"/>
  </w:num>
  <w:num w:numId="125">
    <w:abstractNumId w:val="67"/>
  </w:num>
  <w:num w:numId="126">
    <w:abstractNumId w:val="41"/>
  </w:num>
  <w:num w:numId="127">
    <w:abstractNumId w:val="40"/>
  </w:num>
  <w:num w:numId="128">
    <w:abstractNumId w:val="84"/>
  </w:num>
  <w:numIdMacAtCleanup w:val="1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
    <w15:presenceInfo w15:providerId="None" w15:userId="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I1OWZhZDE0NTEzZDBmNTBlZGQ1OTdjODMzYTBjNjgifQ=="/>
  </w:docVars>
  <w:rsids>
    <w:rsidRoot w:val="00A161FC"/>
    <w:rsid w:val="000076DF"/>
    <w:rsid w:val="000128BB"/>
    <w:rsid w:val="00012CA6"/>
    <w:rsid w:val="0002105B"/>
    <w:rsid w:val="000256BE"/>
    <w:rsid w:val="00025712"/>
    <w:rsid w:val="00025E19"/>
    <w:rsid w:val="000552F6"/>
    <w:rsid w:val="0005586F"/>
    <w:rsid w:val="00056433"/>
    <w:rsid w:val="00062BB4"/>
    <w:rsid w:val="000649EF"/>
    <w:rsid w:val="00080C7F"/>
    <w:rsid w:val="00081989"/>
    <w:rsid w:val="000860C6"/>
    <w:rsid w:val="000905F0"/>
    <w:rsid w:val="000A19FB"/>
    <w:rsid w:val="000A5918"/>
    <w:rsid w:val="000D2EBA"/>
    <w:rsid w:val="000D61DC"/>
    <w:rsid w:val="000E7C81"/>
    <w:rsid w:val="000F1604"/>
    <w:rsid w:val="000F442B"/>
    <w:rsid w:val="00104978"/>
    <w:rsid w:val="00105428"/>
    <w:rsid w:val="001056A7"/>
    <w:rsid w:val="00111AF7"/>
    <w:rsid w:val="00114B73"/>
    <w:rsid w:val="00117081"/>
    <w:rsid w:val="00126073"/>
    <w:rsid w:val="00140AF0"/>
    <w:rsid w:val="00145C91"/>
    <w:rsid w:val="001507CE"/>
    <w:rsid w:val="00151DEB"/>
    <w:rsid w:val="00151EE4"/>
    <w:rsid w:val="001531B5"/>
    <w:rsid w:val="001548FB"/>
    <w:rsid w:val="001566FE"/>
    <w:rsid w:val="00156D02"/>
    <w:rsid w:val="00157667"/>
    <w:rsid w:val="00157A0F"/>
    <w:rsid w:val="0016038C"/>
    <w:rsid w:val="001609FC"/>
    <w:rsid w:val="001629D2"/>
    <w:rsid w:val="0016614D"/>
    <w:rsid w:val="00183D42"/>
    <w:rsid w:val="0018461B"/>
    <w:rsid w:val="00185798"/>
    <w:rsid w:val="00190048"/>
    <w:rsid w:val="00192A90"/>
    <w:rsid w:val="001A0023"/>
    <w:rsid w:val="001A14BC"/>
    <w:rsid w:val="001A3E7D"/>
    <w:rsid w:val="001A4BAA"/>
    <w:rsid w:val="001A4BFA"/>
    <w:rsid w:val="001B712C"/>
    <w:rsid w:val="001B7317"/>
    <w:rsid w:val="001B7D9E"/>
    <w:rsid w:val="001C41C3"/>
    <w:rsid w:val="001D0D8F"/>
    <w:rsid w:val="001D2432"/>
    <w:rsid w:val="001D3B8A"/>
    <w:rsid w:val="001E5F2E"/>
    <w:rsid w:val="001F0442"/>
    <w:rsid w:val="001F05F7"/>
    <w:rsid w:val="00202EF7"/>
    <w:rsid w:val="002039D4"/>
    <w:rsid w:val="00205B47"/>
    <w:rsid w:val="0020703B"/>
    <w:rsid w:val="00225235"/>
    <w:rsid w:val="0023226C"/>
    <w:rsid w:val="00237253"/>
    <w:rsid w:val="00237E1B"/>
    <w:rsid w:val="00241BDB"/>
    <w:rsid w:val="0024482B"/>
    <w:rsid w:val="002458A1"/>
    <w:rsid w:val="002547C1"/>
    <w:rsid w:val="00256DD2"/>
    <w:rsid w:val="002642E8"/>
    <w:rsid w:val="00271772"/>
    <w:rsid w:val="002751D7"/>
    <w:rsid w:val="0029207A"/>
    <w:rsid w:val="002A4507"/>
    <w:rsid w:val="002B148B"/>
    <w:rsid w:val="002B1BFB"/>
    <w:rsid w:val="002B3A1B"/>
    <w:rsid w:val="002C160A"/>
    <w:rsid w:val="002D1B48"/>
    <w:rsid w:val="002D5AE4"/>
    <w:rsid w:val="002F05BB"/>
    <w:rsid w:val="003010BF"/>
    <w:rsid w:val="0030599E"/>
    <w:rsid w:val="00307613"/>
    <w:rsid w:val="00310124"/>
    <w:rsid w:val="003113D4"/>
    <w:rsid w:val="00312F30"/>
    <w:rsid w:val="0032542F"/>
    <w:rsid w:val="00326ABD"/>
    <w:rsid w:val="0033464E"/>
    <w:rsid w:val="003357D4"/>
    <w:rsid w:val="00337EBC"/>
    <w:rsid w:val="00345D8D"/>
    <w:rsid w:val="003603D2"/>
    <w:rsid w:val="00361536"/>
    <w:rsid w:val="0036352F"/>
    <w:rsid w:val="003637BE"/>
    <w:rsid w:val="003649AF"/>
    <w:rsid w:val="00376B8A"/>
    <w:rsid w:val="00381AB7"/>
    <w:rsid w:val="00384B5E"/>
    <w:rsid w:val="00387925"/>
    <w:rsid w:val="00393475"/>
    <w:rsid w:val="003964B0"/>
    <w:rsid w:val="0039773B"/>
    <w:rsid w:val="003A10D6"/>
    <w:rsid w:val="003A1C3D"/>
    <w:rsid w:val="003B2D3D"/>
    <w:rsid w:val="003B3EBB"/>
    <w:rsid w:val="003B750A"/>
    <w:rsid w:val="003C3012"/>
    <w:rsid w:val="003C3092"/>
    <w:rsid w:val="003D65DF"/>
    <w:rsid w:val="003E1A9C"/>
    <w:rsid w:val="003E48DD"/>
    <w:rsid w:val="003F2C87"/>
    <w:rsid w:val="00400A39"/>
    <w:rsid w:val="00400CB9"/>
    <w:rsid w:val="00402349"/>
    <w:rsid w:val="00410B15"/>
    <w:rsid w:val="004176EB"/>
    <w:rsid w:val="00423318"/>
    <w:rsid w:val="0042461E"/>
    <w:rsid w:val="004277D6"/>
    <w:rsid w:val="0044619A"/>
    <w:rsid w:val="00451B5D"/>
    <w:rsid w:val="00453832"/>
    <w:rsid w:val="0046221E"/>
    <w:rsid w:val="00474660"/>
    <w:rsid w:val="00474910"/>
    <w:rsid w:val="00474AF8"/>
    <w:rsid w:val="0048187F"/>
    <w:rsid w:val="004821AE"/>
    <w:rsid w:val="004851D4"/>
    <w:rsid w:val="004874D5"/>
    <w:rsid w:val="004951D7"/>
    <w:rsid w:val="004962C9"/>
    <w:rsid w:val="0049648E"/>
    <w:rsid w:val="004A43F0"/>
    <w:rsid w:val="004A7628"/>
    <w:rsid w:val="004B2394"/>
    <w:rsid w:val="004B5F5F"/>
    <w:rsid w:val="004D00F0"/>
    <w:rsid w:val="004D308A"/>
    <w:rsid w:val="004D3100"/>
    <w:rsid w:val="004D5207"/>
    <w:rsid w:val="004E4B14"/>
    <w:rsid w:val="004E59BB"/>
    <w:rsid w:val="004F4815"/>
    <w:rsid w:val="004F76B7"/>
    <w:rsid w:val="00501176"/>
    <w:rsid w:val="00510891"/>
    <w:rsid w:val="00514CAC"/>
    <w:rsid w:val="00515F3F"/>
    <w:rsid w:val="00520940"/>
    <w:rsid w:val="00521D1C"/>
    <w:rsid w:val="00524E53"/>
    <w:rsid w:val="0053111A"/>
    <w:rsid w:val="00541C67"/>
    <w:rsid w:val="00562C62"/>
    <w:rsid w:val="005633CE"/>
    <w:rsid w:val="0056620A"/>
    <w:rsid w:val="00566613"/>
    <w:rsid w:val="00566FED"/>
    <w:rsid w:val="005712A0"/>
    <w:rsid w:val="00571ADE"/>
    <w:rsid w:val="005745A6"/>
    <w:rsid w:val="005775DA"/>
    <w:rsid w:val="00586CDC"/>
    <w:rsid w:val="00590656"/>
    <w:rsid w:val="00591AAF"/>
    <w:rsid w:val="005951EF"/>
    <w:rsid w:val="005A1A4D"/>
    <w:rsid w:val="005A29FF"/>
    <w:rsid w:val="005C1691"/>
    <w:rsid w:val="005C5325"/>
    <w:rsid w:val="005E1C9A"/>
    <w:rsid w:val="005E67E5"/>
    <w:rsid w:val="005F1571"/>
    <w:rsid w:val="005F1923"/>
    <w:rsid w:val="005F2426"/>
    <w:rsid w:val="005F401F"/>
    <w:rsid w:val="006025B2"/>
    <w:rsid w:val="006053A6"/>
    <w:rsid w:val="00611202"/>
    <w:rsid w:val="00615314"/>
    <w:rsid w:val="00617231"/>
    <w:rsid w:val="006204F5"/>
    <w:rsid w:val="006406DF"/>
    <w:rsid w:val="00641CBA"/>
    <w:rsid w:val="00642F7A"/>
    <w:rsid w:val="00643EE9"/>
    <w:rsid w:val="0064604A"/>
    <w:rsid w:val="006520FE"/>
    <w:rsid w:val="0065719B"/>
    <w:rsid w:val="00661E8B"/>
    <w:rsid w:val="0066274A"/>
    <w:rsid w:val="00681DAF"/>
    <w:rsid w:val="00684EB4"/>
    <w:rsid w:val="00686267"/>
    <w:rsid w:val="006901A4"/>
    <w:rsid w:val="006A1F2A"/>
    <w:rsid w:val="006A31DA"/>
    <w:rsid w:val="006B0DF9"/>
    <w:rsid w:val="006B3C00"/>
    <w:rsid w:val="006C2918"/>
    <w:rsid w:val="006C421E"/>
    <w:rsid w:val="006C782C"/>
    <w:rsid w:val="006D0728"/>
    <w:rsid w:val="006D11DE"/>
    <w:rsid w:val="006E07E2"/>
    <w:rsid w:val="007034D7"/>
    <w:rsid w:val="0070387E"/>
    <w:rsid w:val="0071044A"/>
    <w:rsid w:val="00710EA1"/>
    <w:rsid w:val="00715CBA"/>
    <w:rsid w:val="00716E30"/>
    <w:rsid w:val="007212D9"/>
    <w:rsid w:val="00726747"/>
    <w:rsid w:val="0072720B"/>
    <w:rsid w:val="00732E9A"/>
    <w:rsid w:val="007452D7"/>
    <w:rsid w:val="007554BB"/>
    <w:rsid w:val="00763882"/>
    <w:rsid w:val="007650DF"/>
    <w:rsid w:val="0076649E"/>
    <w:rsid w:val="00773C3E"/>
    <w:rsid w:val="00773F1D"/>
    <w:rsid w:val="00775B80"/>
    <w:rsid w:val="007839AE"/>
    <w:rsid w:val="007A2E4F"/>
    <w:rsid w:val="007A7771"/>
    <w:rsid w:val="007C4104"/>
    <w:rsid w:val="007E1E7B"/>
    <w:rsid w:val="007E6800"/>
    <w:rsid w:val="007E7FDE"/>
    <w:rsid w:val="007F262B"/>
    <w:rsid w:val="007F4BD9"/>
    <w:rsid w:val="008002E0"/>
    <w:rsid w:val="00800E12"/>
    <w:rsid w:val="008021B2"/>
    <w:rsid w:val="00804CCE"/>
    <w:rsid w:val="008153D5"/>
    <w:rsid w:val="00816B57"/>
    <w:rsid w:val="008218EE"/>
    <w:rsid w:val="00823CA9"/>
    <w:rsid w:val="00827C74"/>
    <w:rsid w:val="0083608E"/>
    <w:rsid w:val="00836844"/>
    <w:rsid w:val="008403A0"/>
    <w:rsid w:val="0084652E"/>
    <w:rsid w:val="00853906"/>
    <w:rsid w:val="00853F66"/>
    <w:rsid w:val="00862E56"/>
    <w:rsid w:val="00862F92"/>
    <w:rsid w:val="00864545"/>
    <w:rsid w:val="0086605B"/>
    <w:rsid w:val="00875461"/>
    <w:rsid w:val="00894227"/>
    <w:rsid w:val="0089621F"/>
    <w:rsid w:val="008A1E8F"/>
    <w:rsid w:val="008A2CE5"/>
    <w:rsid w:val="008B3BF0"/>
    <w:rsid w:val="008B64B6"/>
    <w:rsid w:val="008E359A"/>
    <w:rsid w:val="00902175"/>
    <w:rsid w:val="0090787F"/>
    <w:rsid w:val="00910F5B"/>
    <w:rsid w:val="00914200"/>
    <w:rsid w:val="009230D5"/>
    <w:rsid w:val="00925E61"/>
    <w:rsid w:val="00927042"/>
    <w:rsid w:val="009409C9"/>
    <w:rsid w:val="00940DFE"/>
    <w:rsid w:val="00962D43"/>
    <w:rsid w:val="009666D3"/>
    <w:rsid w:val="009675FE"/>
    <w:rsid w:val="009804B2"/>
    <w:rsid w:val="00983AE0"/>
    <w:rsid w:val="009847AB"/>
    <w:rsid w:val="00987240"/>
    <w:rsid w:val="009906D5"/>
    <w:rsid w:val="0099177F"/>
    <w:rsid w:val="00995789"/>
    <w:rsid w:val="009A0862"/>
    <w:rsid w:val="009A1D5D"/>
    <w:rsid w:val="009A3507"/>
    <w:rsid w:val="009B0089"/>
    <w:rsid w:val="009B0FE2"/>
    <w:rsid w:val="009B3C62"/>
    <w:rsid w:val="009B4B18"/>
    <w:rsid w:val="009C17F9"/>
    <w:rsid w:val="009C59FD"/>
    <w:rsid w:val="009D1576"/>
    <w:rsid w:val="009D3986"/>
    <w:rsid w:val="009E7095"/>
    <w:rsid w:val="009F38A4"/>
    <w:rsid w:val="009F4F18"/>
    <w:rsid w:val="009F6CAB"/>
    <w:rsid w:val="009F7A2C"/>
    <w:rsid w:val="00A047F0"/>
    <w:rsid w:val="00A0536F"/>
    <w:rsid w:val="00A161FC"/>
    <w:rsid w:val="00A17436"/>
    <w:rsid w:val="00A30236"/>
    <w:rsid w:val="00A33A55"/>
    <w:rsid w:val="00A3431B"/>
    <w:rsid w:val="00A4071C"/>
    <w:rsid w:val="00A47BF2"/>
    <w:rsid w:val="00A515F7"/>
    <w:rsid w:val="00A51CF2"/>
    <w:rsid w:val="00A53D72"/>
    <w:rsid w:val="00A618B5"/>
    <w:rsid w:val="00A664D7"/>
    <w:rsid w:val="00A711F7"/>
    <w:rsid w:val="00A74B95"/>
    <w:rsid w:val="00A76474"/>
    <w:rsid w:val="00A765E9"/>
    <w:rsid w:val="00AA0F9F"/>
    <w:rsid w:val="00AA145E"/>
    <w:rsid w:val="00AA34B4"/>
    <w:rsid w:val="00AB4303"/>
    <w:rsid w:val="00AB4ECA"/>
    <w:rsid w:val="00AB6FFD"/>
    <w:rsid w:val="00AC005D"/>
    <w:rsid w:val="00AC1F27"/>
    <w:rsid w:val="00AC6F6B"/>
    <w:rsid w:val="00AD7A8B"/>
    <w:rsid w:val="00AF0203"/>
    <w:rsid w:val="00AF7468"/>
    <w:rsid w:val="00B01191"/>
    <w:rsid w:val="00B17D19"/>
    <w:rsid w:val="00B21548"/>
    <w:rsid w:val="00B2185B"/>
    <w:rsid w:val="00B24410"/>
    <w:rsid w:val="00B27055"/>
    <w:rsid w:val="00B342ED"/>
    <w:rsid w:val="00B36133"/>
    <w:rsid w:val="00B4481B"/>
    <w:rsid w:val="00B60B30"/>
    <w:rsid w:val="00B6508A"/>
    <w:rsid w:val="00B72BD6"/>
    <w:rsid w:val="00B91989"/>
    <w:rsid w:val="00B93719"/>
    <w:rsid w:val="00B94A64"/>
    <w:rsid w:val="00B94E48"/>
    <w:rsid w:val="00BA4934"/>
    <w:rsid w:val="00BB64C5"/>
    <w:rsid w:val="00BC3D86"/>
    <w:rsid w:val="00BE0EF0"/>
    <w:rsid w:val="00BE5444"/>
    <w:rsid w:val="00BF0043"/>
    <w:rsid w:val="00BF37B7"/>
    <w:rsid w:val="00BF4BF4"/>
    <w:rsid w:val="00C050CF"/>
    <w:rsid w:val="00C05D49"/>
    <w:rsid w:val="00C13F07"/>
    <w:rsid w:val="00C15054"/>
    <w:rsid w:val="00C209C7"/>
    <w:rsid w:val="00C606E3"/>
    <w:rsid w:val="00C63818"/>
    <w:rsid w:val="00C72D30"/>
    <w:rsid w:val="00C82124"/>
    <w:rsid w:val="00C82348"/>
    <w:rsid w:val="00C94688"/>
    <w:rsid w:val="00CB0C7D"/>
    <w:rsid w:val="00CB1A6C"/>
    <w:rsid w:val="00CB76BB"/>
    <w:rsid w:val="00CC52B5"/>
    <w:rsid w:val="00CC58F1"/>
    <w:rsid w:val="00CD153F"/>
    <w:rsid w:val="00CD2230"/>
    <w:rsid w:val="00CE0BC3"/>
    <w:rsid w:val="00CE48D1"/>
    <w:rsid w:val="00CE75D5"/>
    <w:rsid w:val="00D0245D"/>
    <w:rsid w:val="00D05A93"/>
    <w:rsid w:val="00D107B8"/>
    <w:rsid w:val="00D12E2C"/>
    <w:rsid w:val="00D1515F"/>
    <w:rsid w:val="00D20E9B"/>
    <w:rsid w:val="00D22F09"/>
    <w:rsid w:val="00D357C4"/>
    <w:rsid w:val="00D462EB"/>
    <w:rsid w:val="00D53102"/>
    <w:rsid w:val="00D563D0"/>
    <w:rsid w:val="00D5777D"/>
    <w:rsid w:val="00D62187"/>
    <w:rsid w:val="00D7262C"/>
    <w:rsid w:val="00D75463"/>
    <w:rsid w:val="00D75CE0"/>
    <w:rsid w:val="00D854F0"/>
    <w:rsid w:val="00D9075E"/>
    <w:rsid w:val="00D91A09"/>
    <w:rsid w:val="00D963BA"/>
    <w:rsid w:val="00DA0919"/>
    <w:rsid w:val="00DB4DBC"/>
    <w:rsid w:val="00DB5CB5"/>
    <w:rsid w:val="00DC0A4E"/>
    <w:rsid w:val="00DC1928"/>
    <w:rsid w:val="00DC6C53"/>
    <w:rsid w:val="00DC7507"/>
    <w:rsid w:val="00DD2860"/>
    <w:rsid w:val="00DD40E9"/>
    <w:rsid w:val="00DE0167"/>
    <w:rsid w:val="00DE5DF3"/>
    <w:rsid w:val="00DF5062"/>
    <w:rsid w:val="00DF5FA8"/>
    <w:rsid w:val="00E03F6A"/>
    <w:rsid w:val="00E0581E"/>
    <w:rsid w:val="00E1130A"/>
    <w:rsid w:val="00E133F4"/>
    <w:rsid w:val="00E15A8E"/>
    <w:rsid w:val="00E16283"/>
    <w:rsid w:val="00E2128F"/>
    <w:rsid w:val="00E25B47"/>
    <w:rsid w:val="00E310A9"/>
    <w:rsid w:val="00E3655B"/>
    <w:rsid w:val="00E4264C"/>
    <w:rsid w:val="00E477CB"/>
    <w:rsid w:val="00E62FEF"/>
    <w:rsid w:val="00E633FE"/>
    <w:rsid w:val="00E65C7E"/>
    <w:rsid w:val="00E66984"/>
    <w:rsid w:val="00E70EFC"/>
    <w:rsid w:val="00E73399"/>
    <w:rsid w:val="00E754E5"/>
    <w:rsid w:val="00E7573D"/>
    <w:rsid w:val="00E77FE5"/>
    <w:rsid w:val="00E81C29"/>
    <w:rsid w:val="00E821CF"/>
    <w:rsid w:val="00E828B5"/>
    <w:rsid w:val="00E911BD"/>
    <w:rsid w:val="00E931F1"/>
    <w:rsid w:val="00EA58B1"/>
    <w:rsid w:val="00EA5F31"/>
    <w:rsid w:val="00EB0A36"/>
    <w:rsid w:val="00EB13D5"/>
    <w:rsid w:val="00EB7097"/>
    <w:rsid w:val="00EC713D"/>
    <w:rsid w:val="00EC72A7"/>
    <w:rsid w:val="00EC7A5E"/>
    <w:rsid w:val="00ED41C1"/>
    <w:rsid w:val="00ED5E6F"/>
    <w:rsid w:val="00ED6016"/>
    <w:rsid w:val="00ED61D7"/>
    <w:rsid w:val="00EE2D44"/>
    <w:rsid w:val="00EE48CA"/>
    <w:rsid w:val="00EE5AC4"/>
    <w:rsid w:val="00EF2D47"/>
    <w:rsid w:val="00EF31F4"/>
    <w:rsid w:val="00EF5C52"/>
    <w:rsid w:val="00EF7AAF"/>
    <w:rsid w:val="00F30395"/>
    <w:rsid w:val="00F30A69"/>
    <w:rsid w:val="00F30C37"/>
    <w:rsid w:val="00F32C88"/>
    <w:rsid w:val="00F33B2F"/>
    <w:rsid w:val="00F5065A"/>
    <w:rsid w:val="00F50993"/>
    <w:rsid w:val="00F54801"/>
    <w:rsid w:val="00F56506"/>
    <w:rsid w:val="00F63063"/>
    <w:rsid w:val="00F632CA"/>
    <w:rsid w:val="00F644EC"/>
    <w:rsid w:val="00F670B2"/>
    <w:rsid w:val="00F86715"/>
    <w:rsid w:val="00F9789E"/>
    <w:rsid w:val="00FB00E1"/>
    <w:rsid w:val="00FB1FF5"/>
    <w:rsid w:val="00FB3BF6"/>
    <w:rsid w:val="00FB7EE7"/>
    <w:rsid w:val="00FC1111"/>
    <w:rsid w:val="00FC1FC3"/>
    <w:rsid w:val="00FC38BE"/>
    <w:rsid w:val="00FC3BB8"/>
    <w:rsid w:val="00FD21C1"/>
    <w:rsid w:val="00FD4B8F"/>
    <w:rsid w:val="00FD7C4B"/>
    <w:rsid w:val="00FE1B41"/>
    <w:rsid w:val="00FF21F2"/>
    <w:rsid w:val="00FF47AD"/>
    <w:rsid w:val="00FF54FF"/>
    <w:rsid w:val="03335B74"/>
    <w:rsid w:val="036F0B24"/>
    <w:rsid w:val="04431E56"/>
    <w:rsid w:val="04813B57"/>
    <w:rsid w:val="0A2827B7"/>
    <w:rsid w:val="0ADD084A"/>
    <w:rsid w:val="0D933B2E"/>
    <w:rsid w:val="0E3B2427"/>
    <w:rsid w:val="12D90460"/>
    <w:rsid w:val="12E04FAB"/>
    <w:rsid w:val="153D09CA"/>
    <w:rsid w:val="1617005D"/>
    <w:rsid w:val="16E85BE9"/>
    <w:rsid w:val="1AC43BC0"/>
    <w:rsid w:val="1BC72B84"/>
    <w:rsid w:val="1C3F02D7"/>
    <w:rsid w:val="1F022AED"/>
    <w:rsid w:val="275860D7"/>
    <w:rsid w:val="2B62173A"/>
    <w:rsid w:val="2BE26849"/>
    <w:rsid w:val="2D2C76B3"/>
    <w:rsid w:val="2F982F3A"/>
    <w:rsid w:val="301C64E0"/>
    <w:rsid w:val="304451C3"/>
    <w:rsid w:val="30923E66"/>
    <w:rsid w:val="35D942D9"/>
    <w:rsid w:val="3CAD1E92"/>
    <w:rsid w:val="40C120BA"/>
    <w:rsid w:val="41452251"/>
    <w:rsid w:val="441D5B50"/>
    <w:rsid w:val="44CE787F"/>
    <w:rsid w:val="44E62982"/>
    <w:rsid w:val="47F73E17"/>
    <w:rsid w:val="487349CE"/>
    <w:rsid w:val="4A633B90"/>
    <w:rsid w:val="4FAF6015"/>
    <w:rsid w:val="4FB355BA"/>
    <w:rsid w:val="4FC357FD"/>
    <w:rsid w:val="505612A8"/>
    <w:rsid w:val="544973A7"/>
    <w:rsid w:val="574014E1"/>
    <w:rsid w:val="5753473B"/>
    <w:rsid w:val="5791383A"/>
    <w:rsid w:val="57C33EC0"/>
    <w:rsid w:val="5E804309"/>
    <w:rsid w:val="62467C7B"/>
    <w:rsid w:val="63A615B6"/>
    <w:rsid w:val="6B920AFD"/>
    <w:rsid w:val="6C2D3D8B"/>
    <w:rsid w:val="6C6972D4"/>
    <w:rsid w:val="6D217244"/>
    <w:rsid w:val="71F31B1A"/>
    <w:rsid w:val="753F00E9"/>
    <w:rsid w:val="76062345"/>
    <w:rsid w:val="784D03C6"/>
    <w:rsid w:val="7DB33A33"/>
    <w:rsid w:val="7F4021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9AB6C7E"/>
  <w15:docId w15:val="{DDD0D1A7-23D6-4774-9745-8FB6B9714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next w:val="a0"/>
    <w:qFormat/>
    <w:pPr>
      <w:widowControl w:val="0"/>
      <w:jc w:val="both"/>
    </w:pPr>
    <w:rPr>
      <w:kern w:val="2"/>
      <w:sz w:val="21"/>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semiHidden/>
    <w:qFormat/>
    <w:rPr>
      <w:sz w:val="28"/>
    </w:rPr>
  </w:style>
  <w:style w:type="paragraph" w:styleId="a4">
    <w:name w:val="Date"/>
    <w:basedOn w:val="a"/>
    <w:next w:val="a"/>
    <w:qFormat/>
  </w:style>
  <w:style w:type="paragraph" w:styleId="a5">
    <w:name w:val="annotation text"/>
    <w:basedOn w:val="a"/>
    <w:link w:val="a6"/>
    <w:uiPriority w:val="99"/>
    <w:unhideWhenUsed/>
    <w:qFormat/>
    <w:pPr>
      <w:jc w:val="left"/>
    </w:pPr>
  </w:style>
  <w:style w:type="paragraph" w:styleId="a7">
    <w:name w:val="Plain Text"/>
    <w:basedOn w:val="a"/>
    <w:link w:val="a8"/>
    <w:qFormat/>
    <w:rPr>
      <w:rFonts w:ascii="宋体" w:hAnsi="Courier New" w:cstheme="minorBidi"/>
      <w:szCs w:val="22"/>
    </w:rPr>
  </w:style>
  <w:style w:type="paragraph" w:styleId="a9">
    <w:name w:val="Balloon Text"/>
    <w:basedOn w:val="a"/>
    <w:link w:val="aa"/>
    <w:uiPriority w:val="99"/>
    <w:semiHidden/>
    <w:unhideWhenUsed/>
    <w:qFormat/>
    <w:rPr>
      <w:sz w:val="18"/>
      <w:szCs w:val="18"/>
    </w:rPr>
  </w:style>
  <w:style w:type="paragraph" w:styleId="ab">
    <w:name w:val="footer"/>
    <w:basedOn w:val="a"/>
    <w:link w:val="ac"/>
    <w:qFormat/>
    <w:pPr>
      <w:tabs>
        <w:tab w:val="center" w:pos="4153"/>
        <w:tab w:val="right" w:pos="8306"/>
      </w:tabs>
      <w:snapToGrid w:val="0"/>
      <w:jc w:val="left"/>
    </w:pPr>
    <w:rPr>
      <w:rFonts w:asciiTheme="minorHAnsi" w:eastAsiaTheme="minorEastAsia" w:hAnsiTheme="minorHAnsi" w:cstheme="minorBidi"/>
      <w:sz w:val="18"/>
      <w:szCs w:val="22"/>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Normal (Web)"/>
    <w:basedOn w:val="a"/>
    <w:uiPriority w:val="99"/>
    <w:unhideWhenUsed/>
    <w:qFormat/>
    <w:rPr>
      <w:rFonts w:asciiTheme="minorHAnsi" w:hAnsiTheme="minorHAnsi" w:cstheme="minorBidi"/>
      <w:sz w:val="24"/>
      <w:szCs w:val="22"/>
    </w:rPr>
  </w:style>
  <w:style w:type="paragraph" w:styleId="af0">
    <w:name w:val="Title"/>
    <w:basedOn w:val="a"/>
    <w:link w:val="af1"/>
    <w:qFormat/>
    <w:pPr>
      <w:spacing w:before="240" w:after="60"/>
      <w:jc w:val="center"/>
      <w:outlineLvl w:val="0"/>
    </w:pPr>
    <w:rPr>
      <w:rFonts w:ascii="Arial" w:hAnsi="Arial" w:cs="Arial"/>
      <w:b/>
      <w:bCs/>
      <w:sz w:val="32"/>
      <w:szCs w:val="32"/>
    </w:rPr>
  </w:style>
  <w:style w:type="paragraph" w:styleId="af2">
    <w:name w:val="annotation subject"/>
    <w:basedOn w:val="a5"/>
    <w:next w:val="a5"/>
    <w:link w:val="af3"/>
    <w:uiPriority w:val="99"/>
    <w:semiHidden/>
    <w:unhideWhenUsed/>
    <w:qFormat/>
    <w:rPr>
      <w:b/>
      <w:bCs/>
    </w:rPr>
  </w:style>
  <w:style w:type="table" w:styleId="af4">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1"/>
    <w:uiPriority w:val="99"/>
    <w:semiHidden/>
    <w:unhideWhenUsed/>
    <w:qFormat/>
    <w:rPr>
      <w:sz w:val="21"/>
      <w:szCs w:val="21"/>
    </w:rPr>
  </w:style>
  <w:style w:type="character" w:customStyle="1" w:styleId="ac">
    <w:name w:val="页脚 字符"/>
    <w:link w:val="ab"/>
    <w:qFormat/>
    <w:rPr>
      <w:sz w:val="18"/>
    </w:rPr>
  </w:style>
  <w:style w:type="character" w:customStyle="1" w:styleId="Char">
    <w:name w:val="页脚 Char"/>
    <w:basedOn w:val="a1"/>
    <w:uiPriority w:val="99"/>
    <w:semiHidden/>
    <w:qFormat/>
    <w:rPr>
      <w:rFonts w:ascii="Times New Roman" w:eastAsia="宋体" w:hAnsi="Times New Roman" w:cs="Times New Roman"/>
      <w:sz w:val="18"/>
      <w:szCs w:val="18"/>
    </w:rPr>
  </w:style>
  <w:style w:type="character" w:customStyle="1" w:styleId="Char0">
    <w:name w:val="标题 Char"/>
    <w:basedOn w:val="a1"/>
    <w:uiPriority w:val="10"/>
    <w:qFormat/>
    <w:rPr>
      <w:rFonts w:asciiTheme="majorHAnsi" w:eastAsia="宋体" w:hAnsiTheme="majorHAnsi" w:cstheme="majorBidi"/>
      <w:b/>
      <w:bCs/>
      <w:sz w:val="32"/>
      <w:szCs w:val="32"/>
    </w:rPr>
  </w:style>
  <w:style w:type="character" w:customStyle="1" w:styleId="af3">
    <w:name w:val="批注主题 字符"/>
    <w:basedOn w:val="a6"/>
    <w:link w:val="af2"/>
    <w:uiPriority w:val="99"/>
    <w:semiHidden/>
    <w:qFormat/>
    <w:rPr>
      <w:rFonts w:ascii="Times New Roman" w:eastAsia="宋体" w:hAnsi="Times New Roman" w:cs="Times New Roman"/>
      <w:b/>
      <w:bCs/>
      <w:kern w:val="2"/>
      <w:sz w:val="21"/>
    </w:rPr>
  </w:style>
  <w:style w:type="character" w:customStyle="1" w:styleId="a6">
    <w:name w:val="批注文字 字符"/>
    <w:basedOn w:val="a1"/>
    <w:link w:val="a5"/>
    <w:uiPriority w:val="99"/>
    <w:semiHidden/>
    <w:qFormat/>
    <w:rPr>
      <w:rFonts w:ascii="Times New Roman" w:eastAsia="宋体" w:hAnsi="Times New Roman" w:cs="Times New Roman"/>
      <w:kern w:val="2"/>
      <w:sz w:val="21"/>
    </w:rPr>
  </w:style>
  <w:style w:type="character" w:customStyle="1" w:styleId="Char1">
    <w:name w:val="纯文本 Char"/>
    <w:basedOn w:val="a1"/>
    <w:uiPriority w:val="99"/>
    <w:semiHidden/>
    <w:qFormat/>
    <w:rPr>
      <w:rFonts w:ascii="宋体" w:eastAsia="宋体" w:hAnsi="Courier New" w:cs="Courier New"/>
      <w:szCs w:val="21"/>
    </w:rPr>
  </w:style>
  <w:style w:type="character" w:customStyle="1" w:styleId="af1">
    <w:name w:val="标题 字符"/>
    <w:link w:val="af0"/>
    <w:qFormat/>
    <w:rPr>
      <w:rFonts w:ascii="Arial" w:eastAsia="宋体" w:hAnsi="Arial" w:cs="Arial"/>
      <w:b/>
      <w:bCs/>
      <w:sz w:val="32"/>
      <w:szCs w:val="32"/>
    </w:rPr>
  </w:style>
  <w:style w:type="paragraph" w:styleId="af6">
    <w:name w:val="List Paragraph"/>
    <w:basedOn w:val="a"/>
    <w:uiPriority w:val="34"/>
    <w:qFormat/>
    <w:pPr>
      <w:ind w:firstLineChars="200" w:firstLine="420"/>
    </w:pPr>
  </w:style>
  <w:style w:type="character" w:customStyle="1" w:styleId="ae">
    <w:name w:val="页眉 字符"/>
    <w:basedOn w:val="a1"/>
    <w:link w:val="ad"/>
    <w:uiPriority w:val="99"/>
    <w:qFormat/>
    <w:rPr>
      <w:rFonts w:ascii="Times New Roman" w:eastAsia="宋体" w:hAnsi="Times New Roman" w:cs="Times New Roman"/>
      <w:sz w:val="18"/>
      <w:szCs w:val="18"/>
    </w:rPr>
  </w:style>
  <w:style w:type="character" w:customStyle="1" w:styleId="aa">
    <w:name w:val="批注框文本 字符"/>
    <w:basedOn w:val="a1"/>
    <w:link w:val="a9"/>
    <w:uiPriority w:val="99"/>
    <w:semiHidden/>
    <w:qFormat/>
    <w:rPr>
      <w:rFonts w:ascii="Times New Roman" w:eastAsia="宋体" w:hAnsi="Times New Roman" w:cs="Times New Roman"/>
      <w:sz w:val="18"/>
      <w:szCs w:val="18"/>
    </w:rPr>
  </w:style>
  <w:style w:type="character" w:customStyle="1" w:styleId="a8">
    <w:name w:val="纯文本 字符"/>
    <w:link w:val="a7"/>
    <w:qFormat/>
    <w:rPr>
      <w:rFonts w:ascii="宋体" w:eastAsia="宋体" w:hAnsi="Courier New"/>
    </w:rPr>
  </w:style>
  <w:style w:type="character" w:customStyle="1" w:styleId="10">
    <w:name w:val="标题 1 字符"/>
    <w:basedOn w:val="a1"/>
    <w:link w:val="1"/>
    <w:uiPriority w:val="9"/>
    <w:qFormat/>
    <w:rPr>
      <w:rFonts w:ascii="Times New Roman" w:eastAsia="宋体" w:hAnsi="Times New Roman" w:cs="Times New Roman"/>
      <w:b/>
      <w:bCs/>
      <w:kern w:val="44"/>
      <w:sz w:val="44"/>
      <w:szCs w:val="44"/>
    </w:rPr>
  </w:style>
  <w:style w:type="paragraph" w:customStyle="1" w:styleId="11">
    <w:name w:val="修订1"/>
    <w:hidden/>
    <w:uiPriority w:val="99"/>
    <w:semiHidden/>
    <w:qFormat/>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35</Pages>
  <Words>7471</Words>
  <Characters>42586</Characters>
  <Application>Microsoft Office Word</Application>
  <DocSecurity>0</DocSecurity>
  <Lines>354</Lines>
  <Paragraphs>99</Paragraphs>
  <ScaleCrop>false</ScaleCrop>
  <Company/>
  <LinksUpToDate>false</LinksUpToDate>
  <CharactersWithSpaces>49958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陈雪玉</cp:lastModifiedBy>
  <cp:revision>5</cp:revision>
  <cp:lastPrinted>2025-06-24T06:04:00Z</cp:lastPrinted>
  <dcterms:created xsi:type="dcterms:W3CDTF">2025-06-23T05:38:00Z</dcterms:created>
  <dcterms:modified xsi:type="dcterms:W3CDTF">2025-06-24T12:31:00Z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eyJoZGlkIjoiODI1OWZhZDE0NTEzZDBmNTBlZGQ1OTdjODMzYTBjNjgiLCJ1c2VySWQiOiIyMTg5MDcwNjYifQ==</vt:lpwstr>
  </property>
  <property fmtid="{D5CDD505-2E9C-101B-9397-08002B2CF9AE}" pid="3" name="KSOProductBuildVer">
    <vt:lpwstr>2052-12.1.0.21541</vt:lpwstr>
  </property>
  <property fmtid="{D5CDD505-2E9C-101B-9397-08002B2CF9AE}" pid="4" name="ICV">
    <vt:lpwstr>5BB48A979D644441AEDD5860B6F1A97D_13</vt:lpwstr>
  </property>
</Properties>
</file>